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0"/>
        <w:rPr>
          <w:rFonts w:hint="eastAsia"/>
          <w:sz w:val="44"/>
          <w:szCs w:val="44"/>
          <w:lang w:eastAsia="zh-CN"/>
        </w:rPr>
      </w:pPr>
      <w:bookmarkStart w:id="0" w:name="_GoBack"/>
      <w:bookmarkEnd w:id="0"/>
    </w:p>
    <w:p>
      <w:pPr>
        <w:jc w:val="center"/>
        <w:rPr>
          <w:rFonts w:hint="eastAsia" w:ascii="方正小标宋简体" w:eastAsia="方正小标宋简体"/>
          <w:sz w:val="44"/>
          <w:szCs w:val="44"/>
          <w:lang w:eastAsia="zh-CN"/>
        </w:rPr>
      </w:pPr>
      <w:r>
        <w:rPr>
          <w:rFonts w:hint="eastAsia" w:ascii="方正小标宋简体" w:hAnsi="方正小标宋简体" w:eastAsia="方正小标宋简体"/>
          <w:sz w:val="44"/>
          <w:szCs w:val="44"/>
          <w:lang w:eastAsia="zh-CN"/>
        </w:rPr>
        <w:t>阳泉市财政局关于印发《阳泉市市级财政资金</w:t>
      </w:r>
    </w:p>
    <w:p>
      <w:pPr>
        <w:spacing w:after="400"/>
        <w:jc w:val="center"/>
        <w:rPr>
          <w:rFonts w:hint="eastAsia" w:ascii="方正小标宋简体" w:eastAsia="方正小标宋简体"/>
          <w:sz w:val="44"/>
          <w:szCs w:val="44"/>
          <w:lang w:eastAsia="zh-CN"/>
        </w:rPr>
      </w:pPr>
      <w:r>
        <w:rPr>
          <w:rFonts w:hint="eastAsia" w:ascii="方正小标宋简体" w:hAnsi="方正小标宋简体" w:eastAsia="方正小标宋简体"/>
          <w:sz w:val="44"/>
          <w:szCs w:val="44"/>
          <w:lang w:eastAsia="zh-CN"/>
        </w:rPr>
        <w:t>竞争性存放管理办法》的通知</w:t>
      </w:r>
    </w:p>
    <w:p>
      <w:pPr>
        <w:widowControl w:val="0"/>
        <w:spacing w:line="560" w:lineRule="exact"/>
        <w:jc w:val="both"/>
        <w:rPr>
          <w:rFonts w:ascii="仿宋_GB2312" w:eastAsia="仿宋_GB2312" w:hAnsiTheme="minorHAnsi"/>
          <w:kern w:val="2"/>
          <w:szCs w:val="32"/>
          <w:lang w:eastAsia="zh-CN"/>
          <w14:ligatures w14:val="standardContextual"/>
        </w:rPr>
      </w:pPr>
      <w:r>
        <w:rPr>
          <w:rFonts w:ascii="仿宋_GB2312" w:eastAsia="仿宋_GB2312" w:hAnsiTheme="minorHAnsi"/>
          <w:kern w:val="2"/>
          <w:szCs w:val="32"/>
          <w:lang w:eastAsia="zh-CN"/>
          <w14:ligatures w14:val="standardContextual"/>
        </w:rPr>
        <w:t>各县（区）财政局，各有关商业银行机构：</w:t>
      </w:r>
    </w:p>
    <w:p>
      <w:pPr>
        <w:widowControl w:val="0"/>
        <w:spacing w:line="560" w:lineRule="exact"/>
        <w:ind w:firstLine="640" w:firstLineChars="200"/>
        <w:jc w:val="both"/>
        <w:rPr>
          <w:rFonts w:ascii="仿宋_GB2312" w:eastAsia="仿宋_GB2312" w:hAnsiTheme="minorHAnsi"/>
          <w:kern w:val="2"/>
          <w:szCs w:val="32"/>
          <w:lang w:eastAsia="zh-CN"/>
          <w14:ligatures w14:val="standardContextual"/>
        </w:rPr>
      </w:pPr>
      <w:r>
        <w:rPr>
          <w:rFonts w:ascii="仿宋_GB2312" w:eastAsia="仿宋_GB2312" w:hAnsiTheme="minorHAnsi"/>
          <w:kern w:val="2"/>
          <w:szCs w:val="32"/>
          <w:lang w:eastAsia="zh-CN"/>
          <w14:ligatures w14:val="standardContextual"/>
        </w:rPr>
        <w:t>为进一步建立健全科学规范、公正透明的财政资金存放管理机制，防范资金存放安全风险和廉政风险，提高资金存放综合效益，</w:t>
      </w:r>
      <w:r>
        <w:rPr>
          <w:rFonts w:hint="eastAsia" w:ascii="仿宋_GB2312" w:eastAsia="仿宋_GB2312" w:hAnsiTheme="minorHAnsi"/>
          <w:kern w:val="2"/>
          <w:szCs w:val="32"/>
          <w:lang w:eastAsia="zh-CN"/>
          <w14:ligatures w14:val="standardContextual"/>
        </w:rPr>
        <w:t>结合工作实际，现印发</w:t>
      </w:r>
      <w:r>
        <w:rPr>
          <w:rFonts w:ascii="仿宋_GB2312" w:eastAsia="仿宋_GB2312" w:hAnsiTheme="minorHAnsi"/>
          <w:kern w:val="2"/>
          <w:szCs w:val="32"/>
          <w:lang w:eastAsia="zh-CN"/>
          <w14:ligatures w14:val="standardContextual"/>
        </w:rPr>
        <w:t>《阳泉市市级财政资金竞争性存放管理办法》</w:t>
      </w:r>
      <w:r>
        <w:rPr>
          <w:rFonts w:hint="eastAsia" w:ascii="仿宋_GB2312" w:eastAsia="仿宋_GB2312" w:hAnsiTheme="minorHAnsi"/>
          <w:kern w:val="2"/>
          <w:szCs w:val="32"/>
          <w:lang w:eastAsia="zh-CN"/>
          <w14:ligatures w14:val="standardContextual"/>
        </w:rPr>
        <w:t>，自发布之日起施行</w:t>
      </w:r>
      <w:r>
        <w:rPr>
          <w:rFonts w:ascii="仿宋_GB2312" w:eastAsia="仿宋_GB2312" w:hAnsiTheme="minorHAnsi"/>
          <w:kern w:val="2"/>
          <w:szCs w:val="32"/>
          <w:lang w:eastAsia="zh-CN"/>
          <w14:ligatures w14:val="standardContextual"/>
        </w:rPr>
        <w:t>。原</w:t>
      </w:r>
      <w:r>
        <w:rPr>
          <w:rFonts w:hint="eastAsia" w:ascii="仿宋_GB2312" w:eastAsia="仿宋_GB2312" w:hAnsiTheme="minorHAnsi"/>
          <w:kern w:val="2"/>
          <w:szCs w:val="32"/>
          <w:lang w:eastAsia="zh-CN"/>
          <w14:ligatures w14:val="standardContextual"/>
        </w:rPr>
        <w:t>试行文件同时</w:t>
      </w:r>
      <w:r>
        <w:rPr>
          <w:rFonts w:ascii="仿宋_GB2312" w:eastAsia="仿宋_GB2312" w:hAnsiTheme="minorHAnsi"/>
          <w:kern w:val="2"/>
          <w:szCs w:val="32"/>
          <w:lang w:eastAsia="zh-CN"/>
          <w14:ligatures w14:val="standardContextual"/>
        </w:rPr>
        <w:t>废止。</w:t>
      </w:r>
    </w:p>
    <w:p>
      <w:pPr>
        <w:widowControl w:val="0"/>
        <w:spacing w:line="560" w:lineRule="exact"/>
        <w:ind w:firstLine="640" w:firstLineChars="200"/>
        <w:jc w:val="both"/>
        <w:rPr>
          <w:rFonts w:ascii="仿宋_GB2312" w:eastAsia="仿宋_GB2312" w:hAnsiTheme="minorHAnsi"/>
          <w:kern w:val="2"/>
          <w:szCs w:val="32"/>
          <w:lang w:eastAsia="zh-CN"/>
          <w14:ligatures w14:val="standardContextual"/>
        </w:rPr>
      </w:pPr>
      <w:r>
        <w:rPr>
          <w:rFonts w:ascii="仿宋_GB2312" w:eastAsia="仿宋_GB2312" w:hAnsiTheme="minorHAnsi"/>
          <w:kern w:val="2"/>
          <w:szCs w:val="32"/>
          <w:lang w:eastAsia="zh-CN"/>
          <w14:ligatures w14:val="standardContextual"/>
        </w:rPr>
        <w:t>（此件公开发布）</w:t>
      </w:r>
    </w:p>
    <w:p>
      <w:pPr>
        <w:widowControl w:val="0"/>
        <w:spacing w:line="560" w:lineRule="exact"/>
        <w:ind w:firstLine="640" w:firstLineChars="200"/>
        <w:jc w:val="both"/>
        <w:rPr>
          <w:rFonts w:ascii="仿宋_GB2312" w:eastAsia="仿宋_GB2312" w:hAnsiTheme="minorHAnsi"/>
          <w:kern w:val="2"/>
          <w:szCs w:val="32"/>
          <w:lang w:eastAsia="zh-CN"/>
          <w14:ligatures w14:val="standardContextual"/>
        </w:rPr>
      </w:pPr>
    </w:p>
    <w:p>
      <w:pPr>
        <w:widowControl w:val="0"/>
        <w:spacing w:line="560" w:lineRule="exact"/>
        <w:jc w:val="both"/>
        <w:rPr>
          <w:rFonts w:ascii="仿宋_GB2312" w:eastAsia="仿宋_GB2312" w:hAnsiTheme="minorHAnsi"/>
          <w:kern w:val="2"/>
          <w:szCs w:val="32"/>
          <w:lang w:eastAsia="zh-CN"/>
          <w14:ligatures w14:val="standardContextual"/>
        </w:rPr>
      </w:pPr>
      <w:r>
        <w:rPr>
          <w:rFonts w:hint="eastAsia" w:ascii="仿宋_GB2312" w:eastAsia="仿宋_GB2312" w:hAnsiTheme="minorHAnsi"/>
          <w:kern w:val="2"/>
          <w:szCs w:val="32"/>
          <w:lang w:eastAsia="zh-CN"/>
          <w14:ligatures w14:val="standardContextual"/>
        </w:rPr>
        <w:t xml:space="preserve">                                       </w:t>
      </w:r>
      <w:r>
        <w:rPr>
          <w:rFonts w:ascii="仿宋_GB2312" w:eastAsia="仿宋_GB2312" w:hAnsiTheme="minorHAnsi"/>
          <w:kern w:val="2"/>
          <w:szCs w:val="32"/>
          <w:lang w:eastAsia="zh-CN"/>
          <w14:ligatures w14:val="standardContextual"/>
        </w:rPr>
        <w:t>阳泉市财政局</w:t>
      </w:r>
    </w:p>
    <w:p>
      <w:pPr>
        <w:widowControl w:val="0"/>
        <w:spacing w:line="560" w:lineRule="exact"/>
        <w:jc w:val="both"/>
        <w:rPr>
          <w:rFonts w:ascii="仿宋_GB2312" w:eastAsia="仿宋_GB2312" w:hAnsiTheme="minorHAnsi"/>
          <w:kern w:val="2"/>
          <w:szCs w:val="32"/>
          <w:lang w:eastAsia="zh-CN"/>
          <w14:ligatures w14:val="standardContextual"/>
        </w:rPr>
      </w:pPr>
      <w:r>
        <w:rPr>
          <w:rFonts w:hint="eastAsia" w:ascii="仿宋_GB2312" w:eastAsia="仿宋_GB2312" w:hAnsiTheme="minorHAnsi"/>
          <w:kern w:val="2"/>
          <w:szCs w:val="32"/>
          <w:lang w:eastAsia="zh-CN"/>
          <w14:ligatures w14:val="standardContextual"/>
        </w:rPr>
        <w:t xml:space="preserve">                                      </w:t>
      </w:r>
      <w:r>
        <w:rPr>
          <w:rFonts w:ascii="仿宋_GB2312" w:eastAsia="仿宋_GB2312" w:hAnsiTheme="minorHAnsi"/>
          <w:kern w:val="2"/>
          <w:szCs w:val="32"/>
          <w:lang w:eastAsia="zh-CN"/>
          <w14:ligatures w14:val="standardContextual"/>
        </w:rPr>
        <w:t>202</w:t>
      </w:r>
      <w:r>
        <w:rPr>
          <w:rFonts w:hint="eastAsia" w:ascii="仿宋_GB2312" w:eastAsia="仿宋_GB2312" w:hAnsiTheme="minorHAnsi"/>
          <w:kern w:val="2"/>
          <w:szCs w:val="32"/>
          <w:lang w:eastAsia="zh-CN"/>
          <w14:ligatures w14:val="standardContextual"/>
        </w:rPr>
        <w:t>6</w:t>
      </w:r>
      <w:r>
        <w:rPr>
          <w:rFonts w:ascii="仿宋_GB2312" w:eastAsia="仿宋_GB2312" w:hAnsiTheme="minorHAnsi"/>
          <w:kern w:val="2"/>
          <w:szCs w:val="32"/>
          <w:lang w:eastAsia="zh-CN"/>
          <w14:ligatures w14:val="standardContextual"/>
        </w:rPr>
        <w:t>年</w:t>
      </w:r>
      <w:r>
        <w:rPr>
          <w:rFonts w:hint="eastAsia" w:ascii="仿宋_GB2312" w:eastAsia="仿宋_GB2312" w:hAnsiTheme="minorHAnsi"/>
          <w:kern w:val="2"/>
          <w:szCs w:val="32"/>
          <w:lang w:eastAsia="zh-CN"/>
          <w14:ligatures w14:val="standardContextual"/>
        </w:rPr>
        <w:t>7</w:t>
      </w:r>
      <w:r>
        <w:rPr>
          <w:rFonts w:ascii="仿宋_GB2312" w:eastAsia="仿宋_GB2312" w:hAnsiTheme="minorHAnsi"/>
          <w:kern w:val="2"/>
          <w:szCs w:val="32"/>
          <w:lang w:eastAsia="zh-CN"/>
          <w14:ligatures w14:val="standardContextual"/>
        </w:rPr>
        <w:t>月</w:t>
      </w:r>
      <w:r>
        <w:rPr>
          <w:rFonts w:hint="eastAsia" w:ascii="仿宋_GB2312" w:eastAsia="仿宋_GB2312" w:hAnsiTheme="minorHAnsi"/>
          <w:kern w:val="2"/>
          <w:szCs w:val="32"/>
          <w:lang w:eastAsia="zh-CN"/>
          <w14:ligatures w14:val="standardContextual"/>
        </w:rPr>
        <w:t>7</w:t>
      </w:r>
      <w:r>
        <w:rPr>
          <w:rFonts w:ascii="仿宋_GB2312" w:eastAsia="仿宋_GB2312" w:hAnsiTheme="minorHAnsi"/>
          <w:kern w:val="2"/>
          <w:szCs w:val="32"/>
          <w:lang w:eastAsia="zh-CN"/>
          <w14:ligatures w14:val="standardContextual"/>
        </w:rPr>
        <w:t>日</w:t>
      </w:r>
    </w:p>
    <w:p>
      <w:pPr>
        <w:spacing w:line="560" w:lineRule="exact"/>
        <w:rPr>
          <w:rFonts w:hint="eastAsia"/>
          <w:lang w:eastAsia="zh-CN"/>
        </w:rPr>
      </w:pPr>
      <w:r>
        <w:rPr>
          <w:lang w:eastAsia="zh-CN"/>
        </w:rPr>
        <w:br w:type="page"/>
      </w:r>
    </w:p>
    <w:p>
      <w:pPr>
        <w:jc w:val="center"/>
        <w:rPr>
          <w:rFonts w:hint="eastAsia"/>
          <w:lang w:eastAsia="zh-CN"/>
        </w:rPr>
      </w:pPr>
      <w:r>
        <w:rPr>
          <w:rFonts w:ascii="方正小标宋简体" w:hAnsi="方正小标宋简体" w:eastAsia="方正小标宋简体"/>
          <w:sz w:val="44"/>
          <w:lang w:eastAsia="zh-CN"/>
        </w:rPr>
        <w:t>阳泉市市级财政资金竞争性存放</w:t>
      </w:r>
    </w:p>
    <w:p>
      <w:pPr>
        <w:spacing w:after="400"/>
        <w:jc w:val="center"/>
        <w:rPr>
          <w:rFonts w:hint="eastAsia"/>
          <w:lang w:eastAsia="zh-CN"/>
        </w:rPr>
      </w:pPr>
      <w:r>
        <w:rPr>
          <w:rFonts w:ascii="方正小标宋简体" w:hAnsi="方正小标宋简体" w:eastAsia="方正小标宋简体"/>
          <w:sz w:val="44"/>
          <w:lang w:eastAsia="zh-CN"/>
        </w:rPr>
        <w:t>管理办法</w:t>
      </w:r>
    </w:p>
    <w:p>
      <w:pPr>
        <w:spacing w:before="200" w:after="200" w:line="560" w:lineRule="exact"/>
        <w:jc w:val="center"/>
        <w:rPr>
          <w:rFonts w:hint="eastAsia"/>
          <w:lang w:eastAsia="zh-CN"/>
        </w:rPr>
      </w:pPr>
      <w:r>
        <w:rPr>
          <w:rFonts w:ascii="黑体" w:hAnsi="黑体" w:eastAsia="黑体"/>
          <w:lang w:eastAsia="zh-CN"/>
        </w:rPr>
        <w:t>第一章  总则</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第一条</w:t>
      </w:r>
      <w:r>
        <w:rPr>
          <w:rFonts w:hint="eastAsia" w:ascii="仿宋_GB2312" w:eastAsia="仿宋_GB2312"/>
          <w:lang w:eastAsia="zh-CN"/>
        </w:rPr>
        <w:t xml:space="preserve">  为建立健全科学规范、公正透明的财政资金存放管理机制，防范资金存放安全风险和廉政风险，提高资金存放综合效益，根据《中华人民共和国预算法》、财政部《财政专户管理办法》（财库〔2013〕46号）、《财政部关于进一步加强财政部门和预算单位资金存放管理的指导意见》（财库〔2017〕76号）、山西省财政厅《省级财政专户资金竞争性存放管理暂行办法》（晋财库〔2017〕85号）等法律法规及有关规定，结合我市实际，制定本办法。</w:t>
      </w:r>
    </w:p>
    <w:p>
      <w:pPr>
        <w:spacing w:line="560" w:lineRule="exact"/>
        <w:ind w:firstLine="640"/>
        <w:rPr>
          <w:rFonts w:hint="eastAsia" w:ascii="仿宋_GB2312" w:eastAsia="仿宋_GB2312"/>
          <w:lang w:eastAsia="zh-CN"/>
        </w:rPr>
      </w:pPr>
      <w:r>
        <w:rPr>
          <w:rFonts w:hint="eastAsia" w:ascii="仿宋_GB2312" w:hAnsi="黑体" w:eastAsia="仿宋_GB2312"/>
          <w:b/>
          <w:lang w:eastAsia="zh-CN"/>
        </w:rPr>
        <w:t>第二条</w:t>
      </w:r>
      <w:r>
        <w:rPr>
          <w:rFonts w:hint="eastAsia" w:ascii="仿宋_GB2312" w:eastAsia="仿宋_GB2312"/>
          <w:lang w:eastAsia="zh-CN"/>
        </w:rPr>
        <w:t xml:space="preserve">  本办法所称的财政资金竞争性存放是指在确保资金安全、正常支付需要的前提下，按照“依法合规、公正透明、兼顾效益”等原则，通过竞争性存放机制，以商业银行定期存款为主要操作方式，盘活财政专户沉淀资金、提高财政资金存放效益。</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第三条</w:t>
      </w:r>
      <w:r>
        <w:rPr>
          <w:rFonts w:hint="eastAsia" w:ascii="仿宋_GB2312" w:hAnsi="黑体" w:eastAsia="仿宋_GB2312"/>
          <w:lang w:eastAsia="zh-CN"/>
        </w:rPr>
        <w:t xml:space="preserve"> </w:t>
      </w:r>
      <w:r>
        <w:rPr>
          <w:rFonts w:hint="eastAsia" w:ascii="仿宋_GB2312" w:eastAsia="仿宋_GB2312"/>
          <w:lang w:eastAsia="zh-CN"/>
        </w:rPr>
        <w:t xml:space="preserve"> 本办法所称的财政资金包括市级财政部门管理的社会保险基金等财政专户资金。</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第四条</w:t>
      </w:r>
      <w:r>
        <w:rPr>
          <w:rFonts w:hint="eastAsia" w:ascii="仿宋_GB2312" w:eastAsia="仿宋_GB2312"/>
          <w:lang w:eastAsia="zh-CN"/>
        </w:rPr>
        <w:t xml:space="preserve">  本办法所称商业银行定期存款，是指将暂时闲置的市级各类财政资金按一定期限存放商业银行，到期后商业银行向阳泉市财政局（以下简称“市财政局”）偿还本金并按约定利率支付利息。除国家另有规定外，社会保险基金定期存款期限一般控制在3年以内，其他财政资金一般控制在1年以内（含1年）。</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第五条</w:t>
      </w:r>
      <w:r>
        <w:rPr>
          <w:rFonts w:hint="eastAsia" w:ascii="仿宋_GB2312" w:eastAsia="仿宋_GB2312"/>
          <w:lang w:eastAsia="zh-CN"/>
        </w:rPr>
        <w:t xml:space="preserve">  阳泉市市级财政资金竞争性存放管理遵循以下原则：</w:t>
      </w:r>
    </w:p>
    <w:p>
      <w:pPr>
        <w:spacing w:line="560" w:lineRule="exact"/>
        <w:ind w:firstLine="640"/>
        <w:rPr>
          <w:rFonts w:hint="eastAsia" w:ascii="仿宋_GB2312" w:eastAsia="仿宋_GB2312"/>
          <w:lang w:eastAsia="zh-CN"/>
        </w:rPr>
      </w:pPr>
      <w:r>
        <w:rPr>
          <w:rFonts w:hint="eastAsia" w:ascii="仿宋_GB2312" w:eastAsia="仿宋_GB2312"/>
          <w:lang w:eastAsia="zh-CN"/>
        </w:rPr>
        <w:t>（一）安全优先原则。财政资金存放应当以确保资金运行安全为前提，充分评估资金存放银行经营状况，防止出现财政资金安全风险事件。</w:t>
      </w:r>
    </w:p>
    <w:p>
      <w:pPr>
        <w:spacing w:line="560" w:lineRule="exact"/>
        <w:ind w:firstLine="640"/>
        <w:rPr>
          <w:rFonts w:hint="eastAsia" w:ascii="仿宋_GB2312" w:eastAsia="仿宋_GB2312"/>
          <w:lang w:eastAsia="zh-CN"/>
        </w:rPr>
      </w:pPr>
      <w:r>
        <w:rPr>
          <w:rFonts w:hint="eastAsia" w:ascii="仿宋_GB2312" w:eastAsia="仿宋_GB2312"/>
          <w:lang w:eastAsia="zh-CN"/>
        </w:rPr>
        <w:t>（二）科学评估原则。综合考虑资金安全性、流动性、支持区域经济发展、资金收益等因素，科学设置资金存放银行评选指标。</w:t>
      </w:r>
    </w:p>
    <w:p>
      <w:pPr>
        <w:spacing w:line="560" w:lineRule="exact"/>
        <w:ind w:firstLine="640"/>
        <w:rPr>
          <w:rFonts w:hint="eastAsia" w:ascii="仿宋_GB2312" w:eastAsia="仿宋_GB2312"/>
          <w:lang w:eastAsia="zh-CN"/>
        </w:rPr>
      </w:pPr>
      <w:r>
        <w:rPr>
          <w:rFonts w:hint="eastAsia" w:ascii="仿宋_GB2312" w:eastAsia="仿宋_GB2312"/>
          <w:lang w:eastAsia="zh-CN"/>
        </w:rPr>
        <w:t>（三）公正透明原则。资金存放银行选择应公开、公平、公正，程序透明，结果透明，兼顾效率。</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第六条</w:t>
      </w:r>
      <w:r>
        <w:rPr>
          <w:rFonts w:hint="eastAsia" w:ascii="仿宋_GB2312" w:hAnsi="黑体" w:eastAsia="仿宋_GB2312"/>
          <w:lang w:eastAsia="zh-CN"/>
        </w:rPr>
        <w:t xml:space="preserve">  </w:t>
      </w:r>
      <w:r>
        <w:rPr>
          <w:rFonts w:hint="eastAsia" w:ascii="仿宋_GB2312" w:eastAsia="仿宋_GB2312"/>
          <w:lang w:eastAsia="zh-CN"/>
        </w:rPr>
        <w:t>市级财政专户资金竞争性存放工作，由市财政局依据本办法实施。</w:t>
      </w:r>
    </w:p>
    <w:p>
      <w:pPr>
        <w:spacing w:before="200" w:after="200" w:line="560" w:lineRule="exact"/>
        <w:jc w:val="center"/>
        <w:rPr>
          <w:rFonts w:hint="eastAsia"/>
          <w:lang w:eastAsia="zh-CN"/>
        </w:rPr>
      </w:pPr>
      <w:r>
        <w:rPr>
          <w:rFonts w:ascii="黑体" w:hAnsi="黑体" w:eastAsia="黑体"/>
          <w:lang w:eastAsia="zh-CN"/>
        </w:rPr>
        <w:t>第二章  商业银行定期存款操作</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第七条</w:t>
      </w:r>
      <w:r>
        <w:rPr>
          <w:rFonts w:hint="eastAsia" w:ascii="仿宋_GB2312" w:eastAsia="仿宋_GB2312"/>
          <w:lang w:eastAsia="zh-CN"/>
        </w:rPr>
        <w:t xml:space="preserve">  本办法所指的商业银行是指依法设立的国有商业银行、股份制商业银行、邮政储蓄银行、城市商业银行、农村商业银行以及政策性银行。同一银行仅限一家机构参与当期竞争性存放。</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第八条</w:t>
      </w:r>
      <w:r>
        <w:rPr>
          <w:rFonts w:hint="eastAsia" w:ascii="仿宋_GB2312" w:eastAsia="仿宋_GB2312"/>
          <w:lang w:eastAsia="zh-CN"/>
        </w:rPr>
        <w:t xml:space="preserve">  商业银行参与市级财政资金竞争性存放管理操作应具备以下条件：</w:t>
      </w:r>
    </w:p>
    <w:p>
      <w:pPr>
        <w:spacing w:line="560" w:lineRule="exact"/>
        <w:ind w:firstLine="640"/>
        <w:rPr>
          <w:rFonts w:hint="eastAsia" w:ascii="仿宋_GB2312" w:eastAsia="仿宋_GB2312"/>
          <w:lang w:eastAsia="zh-CN"/>
        </w:rPr>
      </w:pPr>
      <w:r>
        <w:rPr>
          <w:rFonts w:hint="eastAsia" w:ascii="仿宋_GB2312" w:eastAsia="仿宋_GB2312"/>
          <w:lang w:eastAsia="zh-CN"/>
        </w:rPr>
        <w:t>（一）依法开展经营活动，近3年内在经营活动中无重大违法违规记录。</w:t>
      </w:r>
    </w:p>
    <w:p>
      <w:pPr>
        <w:spacing w:line="560" w:lineRule="exact"/>
        <w:ind w:firstLine="640"/>
        <w:rPr>
          <w:rFonts w:hint="eastAsia" w:ascii="仿宋_GB2312" w:eastAsia="仿宋_GB2312"/>
          <w:lang w:eastAsia="zh-CN"/>
        </w:rPr>
      </w:pPr>
      <w:r>
        <w:rPr>
          <w:rFonts w:hint="eastAsia" w:ascii="仿宋_GB2312" w:eastAsia="仿宋_GB2312"/>
          <w:lang w:eastAsia="zh-CN"/>
        </w:rPr>
        <w:t>（二）财务稳健，资本充足率、不良贷款率、拨备覆盖率、流动性覆盖率、流动性比例等指标达到监管标准。</w:t>
      </w:r>
    </w:p>
    <w:p>
      <w:pPr>
        <w:spacing w:line="560" w:lineRule="exact"/>
        <w:ind w:firstLine="640"/>
        <w:rPr>
          <w:rFonts w:hint="eastAsia" w:ascii="仿宋_GB2312" w:eastAsia="仿宋_GB2312"/>
          <w:lang w:eastAsia="zh-CN"/>
        </w:rPr>
      </w:pPr>
      <w:r>
        <w:rPr>
          <w:rFonts w:hint="eastAsia" w:ascii="仿宋_GB2312" w:eastAsia="仿宋_GB2312"/>
          <w:lang w:eastAsia="zh-CN"/>
        </w:rPr>
        <w:t>（三）内部管理机制健全，具有较强的风险控制能力，近3年内未发生金融风险及重大违约事件。</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第九条</w:t>
      </w:r>
      <w:r>
        <w:rPr>
          <w:rFonts w:hint="eastAsia" w:ascii="仿宋_GB2312" w:hAnsi="黑体" w:eastAsia="仿宋_GB2312"/>
          <w:lang w:eastAsia="zh-CN"/>
        </w:rPr>
        <w:t xml:space="preserve"> </w:t>
      </w:r>
      <w:r>
        <w:rPr>
          <w:rFonts w:hint="eastAsia" w:ascii="仿宋_GB2312" w:eastAsia="仿宋_GB2312"/>
          <w:lang w:eastAsia="zh-CN"/>
        </w:rPr>
        <w:t xml:space="preserve"> 市财政局根据资金收支和结余情况确定财政专户资金竞争性存放的数额和期限。</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第十条</w:t>
      </w:r>
      <w:r>
        <w:rPr>
          <w:rFonts w:hint="eastAsia" w:ascii="仿宋_GB2312" w:eastAsia="仿宋_GB2312"/>
          <w:lang w:eastAsia="zh-CN"/>
        </w:rPr>
        <w:t xml:space="preserve">  市财政局负责组织开展市级财政资金竞争性存放管理相关工作，并作出以下规定：</w:t>
      </w:r>
    </w:p>
    <w:p>
      <w:pPr>
        <w:spacing w:line="560" w:lineRule="exact"/>
        <w:ind w:firstLine="640"/>
        <w:rPr>
          <w:rFonts w:hint="eastAsia" w:ascii="仿宋_GB2312" w:eastAsia="仿宋_GB2312"/>
          <w:lang w:eastAsia="zh-CN"/>
        </w:rPr>
      </w:pPr>
      <w:r>
        <w:rPr>
          <w:rFonts w:hint="eastAsia" w:ascii="仿宋_GB2312" w:eastAsia="仿宋_GB2312"/>
          <w:lang w:eastAsia="zh-CN"/>
        </w:rPr>
        <w:t>（一）拟订参与商业银行评价指标体系。市财政局负责建立完善市级财政资金管理综合指标体系。综合评价指标包括经营状况、服务水平、利率水平、贡献度等4类一级指标，并下设若干二级指标。</w:t>
      </w:r>
    </w:p>
    <w:p>
      <w:pPr>
        <w:spacing w:line="560" w:lineRule="exact"/>
        <w:ind w:firstLine="640"/>
        <w:rPr>
          <w:rFonts w:hint="eastAsia" w:ascii="仿宋_GB2312" w:eastAsia="仿宋_GB2312"/>
          <w:lang w:eastAsia="zh-CN"/>
        </w:rPr>
      </w:pPr>
      <w:r>
        <w:rPr>
          <w:rFonts w:hint="eastAsia" w:ascii="仿宋_GB2312" w:eastAsia="仿宋_GB2312"/>
          <w:lang w:eastAsia="zh-CN"/>
        </w:rPr>
        <w:t>（二）定期存款额度分配。中标银行数量原则上为5个，分配比例由高到低依次为30%、25%、20%、15%、10%。分配比例乘以此次招标定期存款总额度，计算出单一中标银行存款额度。若定期存款招标额度的10%不足1000万元，则中标银行数量调整为三个，分配比例由高到低依次为50%、30%、20%。</w:t>
      </w:r>
    </w:p>
    <w:p>
      <w:pPr>
        <w:spacing w:line="560" w:lineRule="exact"/>
        <w:ind w:firstLine="640"/>
        <w:rPr>
          <w:rFonts w:hint="eastAsia" w:ascii="仿宋_GB2312" w:eastAsia="仿宋_GB2312"/>
          <w:lang w:eastAsia="zh-CN"/>
        </w:rPr>
      </w:pPr>
      <w:r>
        <w:rPr>
          <w:rFonts w:hint="eastAsia" w:ascii="仿宋_GB2312" w:eastAsia="仿宋_GB2312"/>
          <w:lang w:eastAsia="zh-CN"/>
        </w:rPr>
        <w:t>（三）组织实施。通过市财政局委托的招标代理机构负责组织实施。</w:t>
      </w:r>
    </w:p>
    <w:p>
      <w:pPr>
        <w:spacing w:line="560" w:lineRule="exact"/>
        <w:ind w:firstLine="640"/>
        <w:rPr>
          <w:rFonts w:hint="eastAsia" w:ascii="仿宋_GB2312" w:eastAsia="仿宋_GB2312"/>
          <w:lang w:eastAsia="zh-CN"/>
        </w:rPr>
      </w:pPr>
      <w:r>
        <w:rPr>
          <w:rFonts w:hint="eastAsia" w:ascii="仿宋_GB2312" w:eastAsia="仿宋_GB2312"/>
          <w:lang w:eastAsia="zh-CN"/>
        </w:rPr>
        <w:t>1.发布市级财政资金竞争性存放公告。每期公开招标日前20日，由招标代理机构通过代理机构网站和市财政局网站同时公告信息。</w:t>
      </w:r>
    </w:p>
    <w:p>
      <w:pPr>
        <w:spacing w:line="560" w:lineRule="exact"/>
        <w:ind w:firstLine="640"/>
        <w:rPr>
          <w:rFonts w:hint="eastAsia" w:ascii="仿宋_GB2312" w:eastAsia="仿宋_GB2312"/>
          <w:lang w:eastAsia="zh-CN"/>
        </w:rPr>
      </w:pPr>
      <w:r>
        <w:rPr>
          <w:rFonts w:hint="eastAsia" w:ascii="仿宋_GB2312" w:eastAsia="仿宋_GB2312"/>
          <w:lang w:eastAsia="zh-CN"/>
        </w:rPr>
        <w:t>2.成立评标小组。由招标代理机构按照相关规定成立评标小组。</w:t>
      </w:r>
    </w:p>
    <w:p>
      <w:pPr>
        <w:spacing w:line="560" w:lineRule="exact"/>
        <w:ind w:firstLine="640"/>
        <w:rPr>
          <w:rFonts w:hint="eastAsia" w:ascii="仿宋_GB2312" w:eastAsia="仿宋_GB2312"/>
          <w:lang w:eastAsia="zh-CN"/>
        </w:rPr>
      </w:pPr>
      <w:r>
        <w:rPr>
          <w:rFonts w:hint="eastAsia" w:ascii="仿宋_GB2312" w:eastAsia="仿宋_GB2312"/>
          <w:lang w:eastAsia="zh-CN"/>
        </w:rPr>
        <w:t>3.开展评标。评标小组依据参与银行各项数据进行评标，分别计算各参与银行的综合得分。</w:t>
      </w:r>
    </w:p>
    <w:p>
      <w:pPr>
        <w:spacing w:line="560" w:lineRule="exact"/>
        <w:ind w:firstLine="640"/>
        <w:rPr>
          <w:rFonts w:hint="eastAsia" w:ascii="仿宋_GB2312" w:eastAsia="仿宋_GB2312"/>
          <w:lang w:eastAsia="zh-CN"/>
        </w:rPr>
      </w:pPr>
      <w:r>
        <w:rPr>
          <w:rFonts w:hint="eastAsia" w:ascii="仿宋_GB2312" w:eastAsia="仿宋_GB2312"/>
          <w:lang w:eastAsia="zh-CN"/>
        </w:rPr>
        <w:t>4.发布中标结果公告。每期评标结果确定后的1个工作日内，由招标代理机构通过代理机构网站或市财政局网站公告中标信息。</w:t>
      </w:r>
    </w:p>
    <w:p>
      <w:pPr>
        <w:spacing w:before="200" w:after="200" w:line="560" w:lineRule="exact"/>
        <w:jc w:val="center"/>
        <w:rPr>
          <w:rFonts w:hint="eastAsia"/>
          <w:lang w:eastAsia="zh-CN"/>
        </w:rPr>
      </w:pPr>
      <w:r>
        <w:rPr>
          <w:rFonts w:ascii="黑体" w:hAnsi="黑体" w:eastAsia="黑体"/>
          <w:lang w:eastAsia="zh-CN"/>
        </w:rPr>
        <w:t>第三章  定期存款存放管理</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第十一条</w:t>
      </w:r>
      <w:r>
        <w:rPr>
          <w:rFonts w:hint="eastAsia" w:ascii="仿宋_GB2312" w:eastAsia="仿宋_GB2312"/>
          <w:lang w:eastAsia="zh-CN"/>
        </w:rPr>
        <w:t xml:space="preserve">  市财政局依据委托招标代理机构招标结果，与中标银行签订市级财政资金竞争性存放商业银行定期存款协议，明确各自的权利和义务。</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第十二条</w:t>
      </w:r>
      <w:r>
        <w:rPr>
          <w:rFonts w:hint="eastAsia" w:ascii="仿宋_GB2312" w:eastAsia="仿宋_GB2312"/>
          <w:lang w:eastAsia="zh-CN"/>
        </w:rPr>
        <w:t xml:space="preserve">  委托招标结束后，由市财政局依据中标结果和存款协议直接向中标银行划拨资金。中标银行收到划拨资金后应向市财政局开具存款证明。存款证明应当记录中标银行名称、存款金额、利率以及期限等要素。</w:t>
      </w:r>
    </w:p>
    <w:p>
      <w:pPr>
        <w:spacing w:line="560" w:lineRule="exact"/>
        <w:ind w:firstLine="640"/>
        <w:rPr>
          <w:rFonts w:hint="eastAsia" w:ascii="仿宋_GB2312" w:eastAsia="仿宋_GB2312"/>
          <w:lang w:eastAsia="zh-CN"/>
        </w:rPr>
      </w:pPr>
      <w:r>
        <w:rPr>
          <w:rFonts w:hint="eastAsia" w:ascii="仿宋_GB2312" w:eastAsia="仿宋_GB2312"/>
          <w:lang w:eastAsia="zh-CN"/>
        </w:rPr>
        <w:t>资金存放银行不得无故拖延资金划拨，</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第十三条</w:t>
      </w:r>
      <w:r>
        <w:rPr>
          <w:rFonts w:hint="eastAsia" w:ascii="仿宋_GB2312" w:eastAsia="仿宋_GB2312"/>
          <w:lang w:eastAsia="zh-CN"/>
        </w:rPr>
        <w:t xml:space="preserve">  定期存款到期后，中标银行应按照约定将存款本金、利息分别足额划回市财政局相关账户。</w:t>
      </w:r>
    </w:p>
    <w:p>
      <w:pPr>
        <w:spacing w:line="560" w:lineRule="exact"/>
        <w:ind w:firstLine="640"/>
        <w:rPr>
          <w:rFonts w:hint="eastAsia" w:ascii="仿宋_GB2312" w:eastAsia="仿宋_GB2312"/>
          <w:lang w:eastAsia="zh-CN"/>
        </w:rPr>
      </w:pPr>
      <w:r>
        <w:rPr>
          <w:rFonts w:hint="eastAsia" w:ascii="仿宋_GB2312" w:eastAsia="仿宋_GB2312"/>
          <w:lang w:eastAsia="zh-CN"/>
        </w:rPr>
        <w:t>在特定情况下，市财政局可提前全部或部分支取定期存款，提前支取部分按支取时活期存款优惠利率计付利息，未支取部分仍需按原协议规定的起息日、期限、中标利率、到期日还本付息。</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第十四条</w:t>
      </w:r>
      <w:r>
        <w:rPr>
          <w:rFonts w:hint="eastAsia" w:ascii="仿宋_GB2312" w:hAnsi="黑体" w:eastAsia="仿宋_GB2312"/>
          <w:lang w:eastAsia="zh-CN"/>
        </w:rPr>
        <w:t xml:space="preserve"> </w:t>
      </w:r>
      <w:r>
        <w:rPr>
          <w:rFonts w:hint="eastAsia" w:ascii="仿宋_GB2312" w:eastAsia="仿宋_GB2312"/>
          <w:lang w:eastAsia="zh-CN"/>
        </w:rPr>
        <w:t xml:space="preserve"> 市财政局负责对商业银行参与市级财政资金存放活动进行监督。在商业银行定期存款操作中，中标银行出现以下情形之一的，市财政局应当提前收回存放资金，并取消该行参加财政资金存放资格。</w:t>
      </w:r>
    </w:p>
    <w:p>
      <w:pPr>
        <w:spacing w:line="560" w:lineRule="exact"/>
        <w:ind w:firstLine="640"/>
        <w:rPr>
          <w:rFonts w:hint="eastAsia" w:ascii="仿宋_GB2312" w:eastAsia="仿宋_GB2312"/>
          <w:lang w:eastAsia="zh-CN"/>
        </w:rPr>
      </w:pPr>
      <w:r>
        <w:rPr>
          <w:rFonts w:hint="eastAsia" w:ascii="仿宋_GB2312" w:eastAsia="仿宋_GB2312"/>
          <w:lang w:eastAsia="zh-CN"/>
        </w:rPr>
        <w:t>（一）出现资金安全事故、重大违法违规情况或财务恶化。</w:t>
      </w:r>
    </w:p>
    <w:p>
      <w:pPr>
        <w:spacing w:line="560" w:lineRule="exact"/>
        <w:ind w:firstLine="640"/>
        <w:rPr>
          <w:rFonts w:hint="eastAsia" w:ascii="仿宋_GB2312" w:eastAsia="仿宋_GB2312"/>
          <w:lang w:eastAsia="zh-CN"/>
        </w:rPr>
      </w:pPr>
      <w:r>
        <w:rPr>
          <w:rFonts w:hint="eastAsia" w:ascii="仿宋_GB2312" w:eastAsia="仿宋_GB2312"/>
          <w:lang w:eastAsia="zh-CN"/>
        </w:rPr>
        <w:t>（二）监管评级降低，监管部门认为存在较大运营风险。</w:t>
      </w:r>
    </w:p>
    <w:p>
      <w:pPr>
        <w:spacing w:line="560" w:lineRule="exact"/>
        <w:ind w:firstLine="640"/>
        <w:rPr>
          <w:rFonts w:hint="eastAsia" w:ascii="仿宋_GB2312" w:eastAsia="仿宋_GB2312"/>
          <w:lang w:eastAsia="zh-CN"/>
        </w:rPr>
      </w:pPr>
      <w:r>
        <w:rPr>
          <w:rFonts w:hint="eastAsia" w:ascii="仿宋_GB2312" w:eastAsia="仿宋_GB2312"/>
          <w:lang w:eastAsia="zh-CN"/>
        </w:rPr>
        <w:t>（三）有不正当投标行为。</w:t>
      </w:r>
    </w:p>
    <w:p>
      <w:pPr>
        <w:spacing w:line="560" w:lineRule="exact"/>
        <w:ind w:firstLine="640"/>
        <w:rPr>
          <w:rFonts w:hint="eastAsia" w:ascii="仿宋_GB2312" w:eastAsia="仿宋_GB2312"/>
          <w:lang w:eastAsia="zh-CN"/>
        </w:rPr>
      </w:pPr>
      <w:r>
        <w:rPr>
          <w:rFonts w:hint="eastAsia" w:ascii="仿宋_GB2312" w:eastAsia="仿宋_GB2312"/>
          <w:lang w:eastAsia="zh-CN"/>
        </w:rPr>
        <w:t>（四）没有按照中标协议承诺履行相应的责任和义务。</w:t>
      </w:r>
    </w:p>
    <w:p>
      <w:pPr>
        <w:spacing w:line="560" w:lineRule="exact"/>
        <w:ind w:firstLine="640"/>
        <w:rPr>
          <w:rFonts w:hint="eastAsia" w:ascii="仿宋_GB2312" w:eastAsia="仿宋_GB2312"/>
          <w:lang w:eastAsia="zh-CN"/>
        </w:rPr>
      </w:pPr>
      <w:r>
        <w:rPr>
          <w:rFonts w:hint="eastAsia" w:ascii="仿宋_GB2312" w:eastAsia="仿宋_GB2312"/>
          <w:lang w:eastAsia="zh-CN"/>
        </w:rPr>
        <w:t>（五）不能及时将到期存款本息足额缴入国库或相关财政专户。</w:t>
      </w:r>
    </w:p>
    <w:p>
      <w:pPr>
        <w:spacing w:line="560" w:lineRule="exact"/>
        <w:ind w:firstLine="640"/>
        <w:rPr>
          <w:rFonts w:hint="eastAsia" w:ascii="仿宋_GB2312" w:eastAsia="仿宋_GB2312"/>
          <w:lang w:eastAsia="zh-CN"/>
        </w:rPr>
      </w:pPr>
      <w:r>
        <w:rPr>
          <w:rFonts w:hint="eastAsia" w:ascii="仿宋_GB2312" w:eastAsia="仿宋_GB2312"/>
          <w:lang w:eastAsia="zh-CN"/>
        </w:rPr>
        <w:t>（六）其他妨害财政资金安全的情形。</w:t>
      </w:r>
    </w:p>
    <w:p>
      <w:pPr>
        <w:spacing w:line="560" w:lineRule="exact"/>
        <w:ind w:firstLine="640"/>
        <w:rPr>
          <w:rFonts w:hint="eastAsia" w:ascii="仿宋_GB2312" w:eastAsia="仿宋_GB2312"/>
          <w:lang w:eastAsia="zh-CN"/>
        </w:rPr>
      </w:pPr>
    </w:p>
    <w:p>
      <w:pPr>
        <w:spacing w:before="200" w:after="200" w:line="560" w:lineRule="exact"/>
        <w:jc w:val="center"/>
        <w:rPr>
          <w:rFonts w:hint="eastAsia"/>
          <w:lang w:eastAsia="zh-CN"/>
        </w:rPr>
      </w:pPr>
      <w:r>
        <w:rPr>
          <w:rFonts w:ascii="黑体" w:hAnsi="黑体" w:eastAsia="黑体"/>
          <w:lang w:eastAsia="zh-CN"/>
        </w:rPr>
        <w:t>第四章  附  则</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第十五条</w:t>
      </w:r>
      <w:r>
        <w:rPr>
          <w:rFonts w:hint="eastAsia" w:ascii="仿宋_GB2312" w:eastAsia="仿宋_GB2312"/>
          <w:lang w:eastAsia="zh-CN"/>
        </w:rPr>
        <w:t xml:space="preserve">  参加市级财政资金竞争性存放银行应向市财政局出具廉政承诺书，承诺不得向相关人员输送任何利益，不得将资金存放与相关人员在本行亲属的业绩、收入挂钩。</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第十六条</w:t>
      </w:r>
      <w:r>
        <w:rPr>
          <w:rFonts w:hint="eastAsia" w:ascii="仿宋_GB2312" w:eastAsia="仿宋_GB2312"/>
          <w:lang w:eastAsia="zh-CN"/>
        </w:rPr>
        <w:t xml:space="preserve">  参与市级财政资金竞争性存放的银行，应当对其提交全部资料的真实性、准确性、完整性承担全部责任，若存在弄虚作假行为，致使财政资金产生风险或损失的，除依法承担相应法律责任外，取消该机构参与阳泉市市级财政资金竞争性存放投标资格，限制期不少于1年。</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第十七条</w:t>
      </w:r>
      <w:r>
        <w:rPr>
          <w:rFonts w:hint="eastAsia" w:ascii="仿宋_GB2312" w:eastAsia="仿宋_GB2312"/>
          <w:lang w:eastAsia="zh-CN"/>
        </w:rPr>
        <w:t xml:space="preserve">  存款银行未按规定办理财政资金存放管理定期存款业务，造成财政资金出现风险或损失的，承担相应法律责任。</w:t>
      </w:r>
    </w:p>
    <w:p>
      <w:pPr>
        <w:spacing w:line="560" w:lineRule="exact"/>
        <w:ind w:firstLine="640"/>
        <w:rPr>
          <w:rFonts w:hint="eastAsia" w:ascii="仿宋_GB2312" w:eastAsia="仿宋_GB2312"/>
          <w:lang w:eastAsia="zh-CN"/>
        </w:rPr>
      </w:pPr>
      <w:r>
        <w:rPr>
          <w:rFonts w:hint="eastAsia" w:ascii="仿宋_GB2312" w:hAnsi="黑体" w:eastAsia="仿宋_GB2312"/>
          <w:b/>
          <w:bCs/>
          <w:lang w:eastAsia="zh-CN"/>
        </w:rPr>
        <w:t>第十八条</w:t>
      </w:r>
      <w:r>
        <w:rPr>
          <w:rFonts w:hint="eastAsia" w:ascii="仿宋_GB2312" w:eastAsia="仿宋_GB2312"/>
          <w:lang w:eastAsia="zh-CN"/>
        </w:rPr>
        <w:t xml:space="preserve">  粮食风险基金等国务院批准保留的专项支出类财政专户资金、待缴国库非税收入资金、外国政府和国际金融组织贷款和赠款资金，不得转出开户银行进行定期存款。</w:t>
      </w:r>
    </w:p>
    <w:p>
      <w:pPr>
        <w:spacing w:line="560" w:lineRule="exact"/>
        <w:ind w:firstLine="640"/>
        <w:rPr>
          <w:rFonts w:ascii="仿宋_GB2312" w:eastAsia="仿宋_GB2312"/>
          <w:lang w:eastAsia="zh-CN"/>
        </w:rPr>
      </w:pPr>
      <w:r>
        <w:rPr>
          <w:rFonts w:hint="eastAsia" w:ascii="仿宋_GB2312" w:hAnsi="黑体" w:eastAsia="仿宋_GB2312"/>
          <w:b/>
          <w:bCs/>
          <w:lang w:eastAsia="zh-CN"/>
        </w:rPr>
        <w:t>第十九条</w:t>
      </w:r>
      <w:r>
        <w:rPr>
          <w:rFonts w:hint="eastAsia" w:ascii="仿宋_GB2312" w:eastAsia="仿宋_GB2312"/>
          <w:lang w:eastAsia="zh-CN"/>
        </w:rPr>
        <w:t xml:space="preserve">  本办法自发布之日起施行，《阳泉市市级财政资金竞争性存放管理办法（试行）》（阳财库〔2022〕19号）同时废止。</w:t>
      </w:r>
    </w:p>
    <w:p>
      <w:pPr>
        <w:spacing w:line="560" w:lineRule="exact"/>
        <w:ind w:firstLine="640"/>
        <w:rPr>
          <w:rFonts w:ascii="仿宋_GB2312" w:eastAsia="仿宋_GB2312"/>
          <w:lang w:eastAsia="zh-CN"/>
        </w:rPr>
      </w:pPr>
    </w:p>
    <w:p>
      <w:pPr>
        <w:spacing w:line="560" w:lineRule="exact"/>
        <w:ind w:firstLine="640"/>
        <w:rPr>
          <w:rFonts w:ascii="仿宋_GB2312" w:eastAsia="仿宋_GB2312"/>
          <w:lang w:eastAsia="zh-CN"/>
        </w:rPr>
      </w:pPr>
    </w:p>
    <w:p>
      <w:pPr>
        <w:spacing w:line="560" w:lineRule="exact"/>
        <w:ind w:firstLine="640"/>
        <w:rPr>
          <w:rFonts w:hint="eastAsia" w:ascii="仿宋_GB2312" w:eastAsia="仿宋_GB2312"/>
          <w:lang w:eastAsia="zh-CN"/>
        </w:rPr>
      </w:pPr>
    </w:p>
    <w:p>
      <w:pPr>
        <w:widowControl w:val="0"/>
        <w:spacing w:line="560" w:lineRule="exact"/>
        <w:jc w:val="center"/>
        <w:rPr>
          <w:ins w:id="0" w:author="宋剑" w:date="2022-09-05T16:37:00Z"/>
          <w:rFonts w:ascii="方正小标宋简体" w:hAnsi="Verdana" w:eastAsia="方正小标宋简体" w:cs="Calibri"/>
          <w:spacing w:val="-4"/>
          <w:kern w:val="2"/>
          <w:sz w:val="44"/>
          <w:szCs w:val="44"/>
          <w:lang w:eastAsia="zh-CN"/>
        </w:rPr>
      </w:pPr>
      <w:ins w:id="1" w:author="宋剑" w:date="2022-09-05T16:37:00Z">
        <w:r>
          <w:rPr>
            <w:rFonts w:hint="eastAsia" w:ascii="方正小标宋简体" w:hAnsi="Verdana" w:eastAsia="方正小标宋简体" w:cs="Calibri"/>
            <w:spacing w:val="-4"/>
            <w:kern w:val="2"/>
            <w:sz w:val="44"/>
            <w:szCs w:val="44"/>
            <w:lang w:eastAsia="zh-CN"/>
          </w:rPr>
          <w:t>阳泉市</w:t>
        </w:r>
      </w:ins>
      <w:ins w:id="2" w:author="宋剑" w:date="2022-09-05T16:40:00Z">
        <w:r>
          <w:rPr>
            <w:rFonts w:hint="eastAsia" w:ascii="方正小标宋简体" w:hAnsi="Verdana" w:eastAsia="方正小标宋简体" w:cs="Calibri"/>
            <w:spacing w:val="-4"/>
            <w:kern w:val="2"/>
            <w:sz w:val="44"/>
            <w:szCs w:val="44"/>
            <w:lang w:eastAsia="zh-CN"/>
          </w:rPr>
          <w:t>市级</w:t>
        </w:r>
      </w:ins>
      <w:ins w:id="3" w:author="宋剑" w:date="2022-09-05T16:37:00Z">
        <w:r>
          <w:rPr>
            <w:rFonts w:hint="eastAsia" w:ascii="方正小标宋简体" w:hAnsi="Verdana" w:eastAsia="方正小标宋简体" w:cs="Calibri"/>
            <w:spacing w:val="-4"/>
            <w:kern w:val="2"/>
            <w:sz w:val="44"/>
            <w:szCs w:val="44"/>
            <w:lang w:eastAsia="zh-CN"/>
          </w:rPr>
          <w:t>财政资金存放备选银行</w:t>
        </w:r>
      </w:ins>
    </w:p>
    <w:p>
      <w:pPr>
        <w:widowControl w:val="0"/>
        <w:spacing w:line="560" w:lineRule="exact"/>
        <w:jc w:val="center"/>
        <w:rPr>
          <w:ins w:id="4" w:author="宋剑" w:date="2022-09-05T16:37:00Z"/>
          <w:rFonts w:ascii="方正小标宋简体" w:hAnsi="Verdana" w:eastAsia="方正小标宋简体" w:cs="Calibri"/>
          <w:spacing w:val="-4"/>
          <w:kern w:val="2"/>
          <w:sz w:val="44"/>
          <w:szCs w:val="44"/>
          <w:lang w:eastAsia="zh-CN"/>
        </w:rPr>
      </w:pPr>
      <w:ins w:id="5" w:author="宋剑" w:date="2022-09-05T16:37:00Z">
        <w:r>
          <w:rPr>
            <w:rFonts w:hint="eastAsia" w:ascii="方正小标宋简体" w:hAnsi="Verdana" w:eastAsia="方正小标宋简体" w:cs="Calibri"/>
            <w:spacing w:val="-4"/>
            <w:kern w:val="2"/>
            <w:sz w:val="44"/>
            <w:szCs w:val="44"/>
            <w:lang w:eastAsia="zh-CN"/>
          </w:rPr>
          <w:t>综合评分表</w:t>
        </w:r>
      </w:ins>
    </w:p>
    <w:p>
      <w:pPr>
        <w:widowControl w:val="0"/>
        <w:spacing w:line="560" w:lineRule="exact"/>
        <w:rPr>
          <w:ins w:id="6" w:author="宋剑" w:date="2022-09-05T16:37:00Z"/>
          <w:rFonts w:hint="eastAsia" w:ascii="宋体" w:hAnsi="宋体" w:eastAsia="宋体" w:cs="Calibri"/>
          <w:sz w:val="20"/>
          <w:szCs w:val="20"/>
          <w:lang w:eastAsia="zh-CN"/>
        </w:rPr>
      </w:pPr>
      <w:ins w:id="7" w:author="宋剑" w:date="2022-09-05T16:37:00Z">
        <w:r>
          <w:rPr>
            <w:rFonts w:hint="eastAsia" w:ascii="宋体" w:hAnsi="宋体" w:eastAsia="宋体" w:cs="Calibri"/>
            <w:sz w:val="20"/>
            <w:szCs w:val="20"/>
            <w:lang w:eastAsia="zh-CN"/>
          </w:rPr>
          <w:t>被考评银行：                                                填表时间：    年    月    日</w:t>
        </w:r>
      </w:ins>
    </w:p>
    <w:tbl>
      <w:tblPr>
        <w:tblStyle w:val="32"/>
        <w:tblW w:w="0" w:type="auto"/>
        <w:jc w:val="center"/>
        <w:tblLayout w:type="fixed"/>
        <w:tblCellMar>
          <w:top w:w="0" w:type="dxa"/>
          <w:left w:w="108" w:type="dxa"/>
          <w:bottom w:w="0" w:type="dxa"/>
          <w:right w:w="108" w:type="dxa"/>
        </w:tblCellMar>
      </w:tblPr>
      <w:tblGrid>
        <w:gridCol w:w="1274"/>
        <w:gridCol w:w="1465"/>
        <w:gridCol w:w="900"/>
        <w:gridCol w:w="3196"/>
        <w:gridCol w:w="629"/>
        <w:gridCol w:w="1275"/>
      </w:tblGrid>
      <w:tr>
        <w:tblPrEx>
          <w:tblCellMar>
            <w:top w:w="0" w:type="dxa"/>
            <w:left w:w="108" w:type="dxa"/>
            <w:bottom w:w="0" w:type="dxa"/>
            <w:right w:w="108" w:type="dxa"/>
          </w:tblCellMar>
        </w:tblPrEx>
        <w:trPr>
          <w:trHeight w:val="600" w:hRule="atLeast"/>
          <w:jc w:val="center"/>
        </w:trPr>
        <w:tc>
          <w:tcPr>
            <w:tcW w:w="3639"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宋体" w:eastAsia="仿宋_GB2312" w:cs="宋体"/>
                <w:b/>
                <w:bCs/>
                <w:sz w:val="21"/>
                <w:szCs w:val="21"/>
                <w:lang w:eastAsia="zh-CN"/>
              </w:rPr>
            </w:pPr>
            <w:ins w:id="8" w:author="宋剑" w:date="2022-09-05T16:37:00Z">
              <w:r>
                <w:rPr>
                  <w:rFonts w:hint="eastAsia" w:ascii="仿宋_GB2312" w:hAnsi="宋体" w:eastAsia="仿宋_GB2312" w:cs="宋体"/>
                  <w:b/>
                  <w:bCs/>
                  <w:sz w:val="21"/>
                  <w:szCs w:val="21"/>
                  <w:lang w:eastAsia="zh-CN"/>
                </w:rPr>
                <w:t>评分内容</w:t>
              </w:r>
            </w:ins>
          </w:p>
        </w:tc>
        <w:tc>
          <w:tcPr>
            <w:tcW w:w="3196" w:type="dxa"/>
            <w:vMerge w:val="restart"/>
            <w:tcBorders>
              <w:top w:val="single" w:color="auto" w:sz="4" w:space="0"/>
              <w:left w:val="nil"/>
              <w:bottom w:val="single" w:color="auto" w:sz="4" w:space="0"/>
              <w:right w:val="single" w:color="auto" w:sz="4" w:space="0"/>
            </w:tcBorders>
            <w:vAlign w:val="center"/>
          </w:tcPr>
          <w:p>
            <w:pPr>
              <w:spacing w:line="240" w:lineRule="exact"/>
              <w:jc w:val="center"/>
              <w:rPr>
                <w:rFonts w:hint="eastAsia" w:ascii="仿宋_GB2312" w:hAnsi="宋体" w:eastAsia="仿宋_GB2312" w:cs="宋体"/>
                <w:b/>
                <w:bCs/>
                <w:sz w:val="21"/>
                <w:szCs w:val="21"/>
                <w:lang w:eastAsia="zh-CN"/>
              </w:rPr>
            </w:pPr>
            <w:ins w:id="9" w:author="宋剑" w:date="2022-09-05T16:37:00Z">
              <w:r>
                <w:rPr>
                  <w:rFonts w:hint="eastAsia" w:ascii="仿宋_GB2312" w:hAnsi="宋体" w:eastAsia="仿宋_GB2312" w:cs="宋体"/>
                  <w:b/>
                  <w:bCs/>
                  <w:sz w:val="21"/>
                  <w:szCs w:val="21"/>
                  <w:lang w:eastAsia="zh-CN"/>
                </w:rPr>
                <w:t>评分标准</w:t>
              </w:r>
            </w:ins>
          </w:p>
        </w:tc>
        <w:tc>
          <w:tcPr>
            <w:tcW w:w="629" w:type="dxa"/>
            <w:vMerge w:val="restart"/>
            <w:tcBorders>
              <w:top w:val="single" w:color="auto" w:sz="4" w:space="0"/>
              <w:left w:val="nil"/>
              <w:bottom w:val="single" w:color="auto" w:sz="4" w:space="0"/>
              <w:right w:val="single" w:color="auto" w:sz="4" w:space="0"/>
            </w:tcBorders>
            <w:vAlign w:val="center"/>
          </w:tcPr>
          <w:p>
            <w:pPr>
              <w:spacing w:line="240" w:lineRule="exact"/>
              <w:jc w:val="center"/>
              <w:rPr>
                <w:rFonts w:hint="eastAsia" w:ascii="仿宋_GB2312" w:hAnsi="宋体" w:eastAsia="仿宋_GB2312" w:cs="宋体"/>
                <w:b/>
                <w:bCs/>
                <w:sz w:val="21"/>
                <w:szCs w:val="21"/>
                <w:lang w:eastAsia="zh-CN"/>
              </w:rPr>
            </w:pPr>
            <w:ins w:id="10" w:author="宋剑" w:date="2022-09-05T16:37:00Z">
              <w:r>
                <w:rPr>
                  <w:rFonts w:hint="eastAsia" w:ascii="仿宋_GB2312" w:hAnsi="宋体" w:eastAsia="仿宋_GB2312" w:cs="宋体"/>
                  <w:b/>
                  <w:bCs/>
                  <w:sz w:val="21"/>
                  <w:szCs w:val="21"/>
                  <w:lang w:eastAsia="zh-CN"/>
                </w:rPr>
                <w:t>得分</w:t>
              </w:r>
            </w:ins>
          </w:p>
        </w:tc>
        <w:tc>
          <w:tcPr>
            <w:tcW w:w="1275" w:type="dxa"/>
            <w:vMerge w:val="restart"/>
            <w:tcBorders>
              <w:top w:val="single" w:color="auto" w:sz="4" w:space="0"/>
              <w:left w:val="nil"/>
              <w:bottom w:val="single" w:color="auto" w:sz="4" w:space="0"/>
              <w:right w:val="single" w:color="auto" w:sz="4" w:space="0"/>
            </w:tcBorders>
            <w:vAlign w:val="center"/>
          </w:tcPr>
          <w:p>
            <w:pPr>
              <w:spacing w:line="240" w:lineRule="exact"/>
              <w:jc w:val="center"/>
              <w:rPr>
                <w:rFonts w:hint="eastAsia" w:ascii="仿宋_GB2312" w:hAnsi="宋体" w:eastAsia="仿宋_GB2312" w:cs="宋体"/>
                <w:b/>
                <w:bCs/>
                <w:sz w:val="21"/>
                <w:szCs w:val="21"/>
                <w:lang w:eastAsia="zh-CN"/>
              </w:rPr>
            </w:pPr>
            <w:ins w:id="11" w:author="宋剑" w:date="2022-09-05T16:37:00Z">
              <w:r>
                <w:rPr>
                  <w:rFonts w:hint="eastAsia" w:ascii="仿宋_GB2312" w:hAnsi="宋体" w:eastAsia="仿宋_GB2312" w:cs="宋体"/>
                  <w:b/>
                  <w:bCs/>
                  <w:sz w:val="21"/>
                  <w:szCs w:val="21"/>
                  <w:lang w:eastAsia="zh-CN"/>
                </w:rPr>
                <w:t>备注</w:t>
              </w:r>
            </w:ins>
          </w:p>
        </w:tc>
      </w:tr>
      <w:tr>
        <w:tblPrEx>
          <w:tblCellMar>
            <w:top w:w="0" w:type="dxa"/>
            <w:left w:w="108" w:type="dxa"/>
            <w:bottom w:w="0" w:type="dxa"/>
            <w:right w:w="108" w:type="dxa"/>
          </w:tblCellMar>
        </w:tblPrEx>
        <w:trPr>
          <w:trHeight w:val="765" w:hRule="atLeast"/>
          <w:jc w:val="center"/>
        </w:trPr>
        <w:tc>
          <w:tcPr>
            <w:tcW w:w="1274" w:type="dxa"/>
            <w:tcBorders>
              <w:top w:val="nil"/>
              <w:left w:val="single" w:color="auto" w:sz="4" w:space="0"/>
              <w:bottom w:val="single" w:color="auto" w:sz="4" w:space="0"/>
              <w:right w:val="single" w:color="auto" w:sz="4" w:space="0"/>
            </w:tcBorders>
            <w:vAlign w:val="center"/>
          </w:tcPr>
          <w:p>
            <w:pPr>
              <w:spacing w:line="240" w:lineRule="exact"/>
              <w:jc w:val="center"/>
              <w:rPr>
                <w:rFonts w:hint="eastAsia" w:ascii="仿宋_GB2312" w:hAnsi="宋体" w:eastAsia="仿宋_GB2312" w:cs="宋体"/>
                <w:b/>
                <w:bCs/>
                <w:sz w:val="21"/>
                <w:szCs w:val="21"/>
                <w:lang w:eastAsia="zh-CN"/>
              </w:rPr>
            </w:pPr>
            <w:ins w:id="12" w:author="宋剑" w:date="2022-09-05T16:37:00Z">
              <w:r>
                <w:rPr>
                  <w:rFonts w:hint="eastAsia" w:ascii="仿宋_GB2312" w:hAnsi="宋体" w:eastAsia="仿宋_GB2312" w:cs="宋体"/>
                  <w:b/>
                  <w:bCs/>
                  <w:sz w:val="21"/>
                  <w:szCs w:val="21"/>
                  <w:lang w:eastAsia="zh-CN"/>
                </w:rPr>
                <w:t>一级指标</w:t>
              </w:r>
            </w:ins>
          </w:p>
        </w:tc>
        <w:tc>
          <w:tcPr>
            <w:tcW w:w="1465" w:type="dxa"/>
            <w:tcBorders>
              <w:top w:val="nil"/>
              <w:left w:val="nil"/>
              <w:bottom w:val="single" w:color="auto" w:sz="4" w:space="0"/>
              <w:right w:val="single" w:color="auto" w:sz="4" w:space="0"/>
            </w:tcBorders>
            <w:vAlign w:val="center"/>
          </w:tcPr>
          <w:p>
            <w:pPr>
              <w:spacing w:line="240" w:lineRule="exact"/>
              <w:jc w:val="center"/>
              <w:rPr>
                <w:rFonts w:hint="eastAsia" w:ascii="仿宋_GB2312" w:hAnsi="宋体" w:eastAsia="仿宋_GB2312" w:cs="宋体"/>
                <w:b/>
                <w:bCs/>
                <w:sz w:val="21"/>
                <w:szCs w:val="21"/>
                <w:lang w:eastAsia="zh-CN"/>
              </w:rPr>
            </w:pPr>
            <w:ins w:id="13" w:author="宋剑" w:date="2022-09-05T16:37:00Z">
              <w:r>
                <w:rPr>
                  <w:rFonts w:hint="eastAsia" w:ascii="仿宋_GB2312" w:hAnsi="宋体" w:eastAsia="仿宋_GB2312" w:cs="宋体"/>
                  <w:b/>
                  <w:bCs/>
                  <w:sz w:val="21"/>
                  <w:szCs w:val="21"/>
                  <w:lang w:eastAsia="zh-CN"/>
                </w:rPr>
                <w:t>二级指标</w:t>
              </w:r>
            </w:ins>
          </w:p>
        </w:tc>
        <w:tc>
          <w:tcPr>
            <w:tcW w:w="900" w:type="dxa"/>
            <w:tcBorders>
              <w:top w:val="nil"/>
              <w:left w:val="nil"/>
              <w:bottom w:val="single" w:color="auto" w:sz="4" w:space="0"/>
              <w:right w:val="single" w:color="auto" w:sz="4" w:space="0"/>
            </w:tcBorders>
            <w:vAlign w:val="center"/>
          </w:tcPr>
          <w:p>
            <w:pPr>
              <w:spacing w:line="240" w:lineRule="exact"/>
              <w:jc w:val="center"/>
              <w:rPr>
                <w:rFonts w:hint="eastAsia" w:ascii="仿宋_GB2312" w:hAnsi="宋体" w:eastAsia="仿宋_GB2312" w:cs="宋体"/>
                <w:b/>
                <w:bCs/>
                <w:sz w:val="21"/>
                <w:szCs w:val="21"/>
                <w:lang w:eastAsia="zh-CN"/>
              </w:rPr>
            </w:pPr>
            <w:ins w:id="14" w:author="宋剑" w:date="2022-09-05T16:37:00Z">
              <w:r>
                <w:rPr>
                  <w:rFonts w:hint="eastAsia" w:ascii="仿宋_GB2312" w:hAnsi="宋体" w:eastAsia="仿宋_GB2312" w:cs="宋体"/>
                  <w:b/>
                  <w:bCs/>
                  <w:sz w:val="21"/>
                  <w:szCs w:val="21"/>
                  <w:lang w:eastAsia="zh-CN"/>
                </w:rPr>
                <w:t>分值</w:t>
              </w:r>
            </w:ins>
          </w:p>
        </w:tc>
        <w:tc>
          <w:tcPr>
            <w:tcW w:w="3196" w:type="dxa"/>
            <w:vMerge w:val="continue"/>
            <w:tcBorders>
              <w:top w:val="single" w:color="auto" w:sz="4" w:space="0"/>
              <w:left w:val="nil"/>
              <w:bottom w:val="single" w:color="auto" w:sz="4" w:space="0"/>
              <w:right w:val="single" w:color="auto" w:sz="4" w:space="0"/>
            </w:tcBorders>
            <w:vAlign w:val="center"/>
          </w:tcPr>
          <w:p>
            <w:pPr>
              <w:spacing w:line="240" w:lineRule="auto"/>
              <w:rPr>
                <w:ins w:id="15" w:author="宋剑" w:date="2022-09-05T16:37:00Z"/>
                <w:rFonts w:hint="eastAsia" w:ascii="仿宋_GB2312" w:hAnsi="宋体" w:eastAsia="仿宋_GB2312" w:cs="宋体"/>
                <w:b/>
                <w:bCs/>
                <w:sz w:val="21"/>
                <w:szCs w:val="21"/>
                <w:lang w:eastAsia="zh-CN"/>
              </w:rPr>
            </w:pPr>
          </w:p>
        </w:tc>
        <w:tc>
          <w:tcPr>
            <w:tcW w:w="629" w:type="dxa"/>
            <w:vMerge w:val="continue"/>
            <w:tcBorders>
              <w:top w:val="single" w:color="auto" w:sz="4" w:space="0"/>
              <w:left w:val="nil"/>
              <w:bottom w:val="single" w:color="auto" w:sz="4" w:space="0"/>
              <w:right w:val="single" w:color="auto" w:sz="4" w:space="0"/>
            </w:tcBorders>
            <w:vAlign w:val="center"/>
          </w:tcPr>
          <w:p>
            <w:pPr>
              <w:spacing w:line="240" w:lineRule="auto"/>
              <w:rPr>
                <w:ins w:id="16" w:author="宋剑" w:date="2022-09-05T16:37:00Z"/>
                <w:rFonts w:hint="eastAsia" w:ascii="仿宋_GB2312" w:hAnsi="宋体" w:eastAsia="仿宋_GB2312" w:cs="宋体"/>
                <w:b/>
                <w:bCs/>
                <w:sz w:val="21"/>
                <w:szCs w:val="21"/>
                <w:lang w:eastAsia="zh-CN"/>
              </w:rPr>
            </w:pPr>
          </w:p>
        </w:tc>
        <w:tc>
          <w:tcPr>
            <w:tcW w:w="1275" w:type="dxa"/>
            <w:vMerge w:val="continue"/>
            <w:tcBorders>
              <w:top w:val="single" w:color="auto" w:sz="4" w:space="0"/>
              <w:left w:val="nil"/>
              <w:bottom w:val="single" w:color="auto" w:sz="4" w:space="0"/>
              <w:right w:val="single" w:color="auto" w:sz="4" w:space="0"/>
            </w:tcBorders>
            <w:vAlign w:val="center"/>
          </w:tcPr>
          <w:p>
            <w:pPr>
              <w:spacing w:line="240" w:lineRule="auto"/>
              <w:rPr>
                <w:ins w:id="17" w:author="宋剑" w:date="2022-09-05T16:37:00Z"/>
                <w:rFonts w:hint="eastAsia" w:ascii="仿宋_GB2312" w:hAnsi="宋体" w:eastAsia="仿宋_GB2312" w:cs="宋体"/>
                <w:b/>
                <w:bCs/>
                <w:sz w:val="21"/>
                <w:szCs w:val="21"/>
                <w:lang w:eastAsia="zh-CN"/>
              </w:rPr>
            </w:pPr>
          </w:p>
        </w:tc>
      </w:tr>
      <w:tr>
        <w:tblPrEx>
          <w:tblCellMar>
            <w:top w:w="0" w:type="dxa"/>
            <w:left w:w="108" w:type="dxa"/>
            <w:bottom w:w="0" w:type="dxa"/>
            <w:right w:w="108" w:type="dxa"/>
          </w:tblCellMar>
        </w:tblPrEx>
        <w:trPr>
          <w:trHeight w:val="1587" w:hRule="atLeast"/>
          <w:jc w:val="center"/>
        </w:trPr>
        <w:tc>
          <w:tcPr>
            <w:tcW w:w="1274" w:type="dxa"/>
            <w:vMerge w:val="restart"/>
            <w:tcBorders>
              <w:top w:val="nil"/>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cs="Calibri"/>
                <w:sz w:val="20"/>
                <w:szCs w:val="20"/>
                <w:lang w:eastAsia="zh-CN"/>
              </w:rPr>
            </w:pPr>
            <w:ins w:id="18" w:author="宋剑" w:date="2022-09-05T16:37:00Z">
              <w:r>
                <w:rPr>
                  <w:rFonts w:hint="eastAsia" w:ascii="宋体" w:hAnsi="宋体" w:eastAsia="宋体" w:cs="Calibri"/>
                  <w:sz w:val="20"/>
                  <w:szCs w:val="20"/>
                  <w:lang w:eastAsia="zh-CN"/>
                </w:rPr>
                <w:t>一、经营状况（30分）</w:t>
              </w:r>
            </w:ins>
          </w:p>
        </w:tc>
        <w:tc>
          <w:tcPr>
            <w:tcW w:w="146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9" w:author="宋剑" w:date="2022-09-05T16:37:00Z">
              <w:r>
                <w:rPr>
                  <w:rFonts w:hint="eastAsia" w:ascii="宋体" w:hAnsi="宋体" w:eastAsia="宋体" w:cs="Calibri"/>
                  <w:sz w:val="20"/>
                  <w:szCs w:val="20"/>
                  <w:lang w:eastAsia="zh-CN"/>
                </w:rPr>
                <w:t>资本充足率</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20" w:author="宋剑" w:date="2022-09-05T16:37:00Z">
              <w:r>
                <w:rPr>
                  <w:rFonts w:hint="eastAsia" w:ascii="宋体" w:hAnsi="宋体" w:eastAsia="宋体" w:cs="Calibri"/>
                  <w:sz w:val="20"/>
                  <w:szCs w:val="20"/>
                  <w:lang w:eastAsia="zh-CN"/>
                </w:rPr>
                <w:t>（5分）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21" w:author="宋剑" w:date="2022-09-05T16:37:00Z">
              <w:r>
                <w:rPr>
                  <w:rFonts w:hint="eastAsia" w:ascii="宋体" w:hAnsi="宋体" w:eastAsia="宋体" w:cs="Calibri"/>
                  <w:sz w:val="20"/>
                  <w:szCs w:val="20"/>
                  <w:lang w:eastAsia="zh-CN"/>
                </w:rPr>
                <w:t>资本充足率达到监管标准，即可获得基础分4分；其余1分，按照资本充足率进行递减排名，第一名得1分，从第二名开始依次递减0.1分，如数值相同，按同档计分。</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22"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23" w:author="宋剑" w:date="2022-09-05T16:37:00Z">
              <w:r>
                <w:rPr>
                  <w:rFonts w:hint="eastAsia" w:ascii="宋体" w:hAnsi="宋体" w:eastAsia="宋体" w:cs="Calibri"/>
                  <w:sz w:val="20"/>
                  <w:szCs w:val="20"/>
                  <w:lang w:eastAsia="zh-CN"/>
                </w:rPr>
                <w:t>参选银行</w:t>
              </w:r>
            </w:ins>
            <w:r>
              <w:rPr>
                <w:rFonts w:hint="eastAsia" w:ascii="宋体" w:hAnsi="宋体" w:eastAsia="宋体" w:cs="Calibri"/>
                <w:sz w:val="20"/>
                <w:szCs w:val="20"/>
                <w:lang w:eastAsia="zh-CN"/>
              </w:rPr>
              <w:t>对应统计主体</w:t>
            </w:r>
            <w:ins w:id="24" w:author="宋剑" w:date="2022-09-05T16:37:00Z">
              <w:r>
                <w:rPr>
                  <w:rFonts w:hint="eastAsia" w:ascii="宋体" w:hAnsi="宋体" w:eastAsia="宋体" w:cs="Calibri"/>
                  <w:sz w:val="20"/>
                  <w:szCs w:val="20"/>
                  <w:lang w:eastAsia="zh-CN"/>
                </w:rPr>
                <w:t>上一年度年末数据</w:t>
              </w:r>
            </w:ins>
          </w:p>
        </w:tc>
      </w:tr>
      <w:tr>
        <w:tblPrEx>
          <w:tblCellMar>
            <w:top w:w="0" w:type="dxa"/>
            <w:left w:w="108" w:type="dxa"/>
            <w:bottom w:w="0" w:type="dxa"/>
            <w:right w:w="108" w:type="dxa"/>
          </w:tblCellMar>
        </w:tblPrEx>
        <w:trPr>
          <w:trHeight w:val="1587"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spacing w:line="240" w:lineRule="auto"/>
              <w:rPr>
                <w:ins w:id="25" w:author="宋剑" w:date="2022-09-05T16:37:00Z"/>
                <w:rFonts w:hint="eastAsia" w:ascii="宋体" w:hAnsi="宋体" w:eastAsia="宋体" w:cs="Calibri"/>
                <w:sz w:val="20"/>
                <w:szCs w:val="20"/>
                <w:lang w:eastAsia="zh-CN"/>
              </w:rPr>
            </w:pPr>
          </w:p>
        </w:tc>
        <w:tc>
          <w:tcPr>
            <w:tcW w:w="146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26" w:author="宋剑" w:date="2022-09-05T16:37:00Z">
              <w:r>
                <w:rPr>
                  <w:rFonts w:hint="eastAsia" w:ascii="宋体" w:hAnsi="宋体" w:eastAsia="宋体" w:cs="Calibri"/>
                  <w:sz w:val="20"/>
                  <w:szCs w:val="20"/>
                  <w:lang w:eastAsia="zh-CN"/>
                </w:rPr>
                <w:t>不良贷款率</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27" w:author="宋剑" w:date="2022-09-05T16:37:00Z">
              <w:r>
                <w:rPr>
                  <w:rFonts w:hint="eastAsia" w:ascii="宋体" w:hAnsi="宋体" w:eastAsia="宋体" w:cs="Calibri"/>
                  <w:sz w:val="20"/>
                  <w:szCs w:val="20"/>
                  <w:lang w:eastAsia="zh-CN"/>
                </w:rPr>
                <w:t>（5分）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28" w:author="宋剑" w:date="2022-09-05T16:37:00Z">
              <w:r>
                <w:rPr>
                  <w:rFonts w:hint="eastAsia" w:ascii="宋体" w:hAnsi="宋体" w:eastAsia="宋体" w:cs="Calibri"/>
                  <w:sz w:val="20"/>
                  <w:szCs w:val="20"/>
                  <w:lang w:eastAsia="zh-CN"/>
                </w:rPr>
                <w:t>不良贷款率达到监管标准，即可获得基础分4分；其余1分，按照不良贷款率进行递增排名，第一名得1分，从第二名开始依次递减0.1分，如数值相同，按同档计分。</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29"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30" w:author="宋剑" w:date="2022-09-05T16:37:00Z">
              <w:r>
                <w:rPr>
                  <w:rFonts w:hint="eastAsia" w:ascii="宋体" w:hAnsi="宋体" w:eastAsia="宋体" w:cs="Calibri"/>
                  <w:sz w:val="20"/>
                  <w:szCs w:val="20"/>
                  <w:lang w:eastAsia="zh-CN"/>
                </w:rPr>
                <w:t>参选银行</w:t>
              </w:r>
            </w:ins>
            <w:r>
              <w:rPr>
                <w:rFonts w:hint="eastAsia" w:ascii="宋体" w:hAnsi="宋体" w:eastAsia="宋体" w:cs="Calibri"/>
                <w:sz w:val="20"/>
                <w:szCs w:val="20"/>
                <w:lang w:eastAsia="zh-CN"/>
              </w:rPr>
              <w:t>对应统计主体</w:t>
            </w:r>
            <w:ins w:id="31" w:author="宋剑" w:date="2022-09-05T16:37:00Z">
              <w:r>
                <w:rPr>
                  <w:rFonts w:hint="eastAsia" w:ascii="宋体" w:hAnsi="宋体" w:eastAsia="宋体" w:cs="Calibri"/>
                  <w:sz w:val="20"/>
                  <w:szCs w:val="20"/>
                  <w:lang w:eastAsia="zh-CN"/>
                </w:rPr>
                <w:t>上一年度年末数据</w:t>
              </w:r>
            </w:ins>
          </w:p>
        </w:tc>
      </w:tr>
      <w:tr>
        <w:tblPrEx>
          <w:tblCellMar>
            <w:top w:w="0" w:type="dxa"/>
            <w:left w:w="108" w:type="dxa"/>
            <w:bottom w:w="0" w:type="dxa"/>
            <w:right w:w="108" w:type="dxa"/>
          </w:tblCellMar>
        </w:tblPrEx>
        <w:trPr>
          <w:trHeight w:val="1587"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spacing w:line="240" w:lineRule="auto"/>
              <w:rPr>
                <w:ins w:id="32" w:author="宋剑" w:date="2022-09-05T16:37:00Z"/>
                <w:rFonts w:hint="eastAsia" w:ascii="宋体" w:hAnsi="宋体" w:eastAsia="宋体" w:cs="Calibri"/>
                <w:sz w:val="20"/>
                <w:szCs w:val="20"/>
                <w:lang w:eastAsia="zh-CN"/>
              </w:rPr>
            </w:pPr>
          </w:p>
        </w:tc>
        <w:tc>
          <w:tcPr>
            <w:tcW w:w="146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33" w:author="宋剑" w:date="2022-09-05T16:37:00Z">
              <w:r>
                <w:rPr>
                  <w:rFonts w:hint="eastAsia" w:ascii="宋体" w:hAnsi="宋体" w:eastAsia="宋体" w:cs="Calibri"/>
                  <w:sz w:val="20"/>
                  <w:szCs w:val="20"/>
                  <w:lang w:eastAsia="zh-CN"/>
                </w:rPr>
                <w:t>拨备覆盖率</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34" w:author="宋剑" w:date="2022-09-05T16:37:00Z">
              <w:r>
                <w:rPr>
                  <w:rFonts w:hint="eastAsia" w:ascii="宋体" w:hAnsi="宋体" w:eastAsia="宋体" w:cs="Calibri"/>
                  <w:sz w:val="20"/>
                  <w:szCs w:val="20"/>
                  <w:lang w:eastAsia="zh-CN"/>
                </w:rPr>
                <w:t>（5分）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35" w:author="宋剑" w:date="2022-09-05T16:37:00Z">
              <w:r>
                <w:rPr>
                  <w:rFonts w:hint="eastAsia" w:ascii="宋体" w:hAnsi="宋体" w:eastAsia="宋体" w:cs="Calibri"/>
                  <w:sz w:val="20"/>
                  <w:szCs w:val="20"/>
                  <w:lang w:eastAsia="zh-CN"/>
                </w:rPr>
                <w:t>拨备覆盖率达到监管标准，即可获得基础分4分；其余1分，按照拨备覆盖率进行递减排名，第一名得1分，从第二名开始依次递减0.1分，如数值相同，按同档计分。</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36"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37" w:author="宋剑" w:date="2022-09-05T16:37:00Z">
              <w:r>
                <w:rPr>
                  <w:rFonts w:hint="eastAsia" w:ascii="宋体" w:hAnsi="宋体" w:eastAsia="宋体" w:cs="Calibri"/>
                  <w:sz w:val="20"/>
                  <w:szCs w:val="20"/>
                  <w:lang w:eastAsia="zh-CN"/>
                </w:rPr>
                <w:t>参选银行</w:t>
              </w:r>
            </w:ins>
            <w:r>
              <w:rPr>
                <w:rFonts w:hint="eastAsia" w:ascii="宋体" w:hAnsi="宋体" w:eastAsia="宋体" w:cs="Calibri"/>
                <w:sz w:val="20"/>
                <w:szCs w:val="20"/>
                <w:lang w:eastAsia="zh-CN"/>
              </w:rPr>
              <w:t>对应统计主体</w:t>
            </w:r>
            <w:ins w:id="38" w:author="宋剑" w:date="2022-09-05T16:37:00Z">
              <w:r>
                <w:rPr>
                  <w:rFonts w:hint="eastAsia" w:ascii="宋体" w:hAnsi="宋体" w:eastAsia="宋体" w:cs="Calibri"/>
                  <w:sz w:val="20"/>
                  <w:szCs w:val="20"/>
                  <w:lang w:eastAsia="zh-CN"/>
                </w:rPr>
                <w:t>上一年度年末数据</w:t>
              </w:r>
            </w:ins>
          </w:p>
        </w:tc>
      </w:tr>
      <w:tr>
        <w:tblPrEx>
          <w:tblCellMar>
            <w:top w:w="0" w:type="dxa"/>
            <w:left w:w="108" w:type="dxa"/>
            <w:bottom w:w="0" w:type="dxa"/>
            <w:right w:w="108" w:type="dxa"/>
          </w:tblCellMar>
        </w:tblPrEx>
        <w:trPr>
          <w:trHeight w:val="1587"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spacing w:line="240" w:lineRule="auto"/>
              <w:rPr>
                <w:ins w:id="39" w:author="宋剑" w:date="2022-09-05T16:37:00Z"/>
                <w:rFonts w:hint="eastAsia" w:ascii="宋体" w:hAnsi="宋体" w:eastAsia="宋体" w:cs="Calibri"/>
                <w:sz w:val="20"/>
                <w:szCs w:val="20"/>
                <w:lang w:eastAsia="zh-CN"/>
              </w:rPr>
            </w:pPr>
          </w:p>
        </w:tc>
        <w:tc>
          <w:tcPr>
            <w:tcW w:w="146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40" w:author="宋剑" w:date="2022-09-05T16:37:00Z">
              <w:r>
                <w:rPr>
                  <w:rFonts w:hint="eastAsia" w:ascii="宋体" w:hAnsi="宋体" w:eastAsia="宋体" w:cs="Calibri"/>
                  <w:sz w:val="20"/>
                  <w:szCs w:val="20"/>
                  <w:lang w:eastAsia="zh-CN"/>
                </w:rPr>
                <w:t>流动性覆盖率</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41" w:author="宋剑" w:date="2022-09-05T16:37:00Z">
              <w:r>
                <w:rPr>
                  <w:rFonts w:hint="eastAsia" w:ascii="宋体" w:hAnsi="宋体" w:eastAsia="宋体" w:cs="Calibri"/>
                  <w:sz w:val="20"/>
                  <w:szCs w:val="20"/>
                  <w:lang w:eastAsia="zh-CN"/>
                </w:rPr>
                <w:t>（5分）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42" w:author="宋剑" w:date="2022-09-05T16:37:00Z">
              <w:r>
                <w:rPr>
                  <w:rFonts w:hint="eastAsia" w:ascii="宋体" w:hAnsi="宋体" w:eastAsia="宋体" w:cs="Calibri"/>
                  <w:sz w:val="20"/>
                  <w:szCs w:val="20"/>
                  <w:lang w:eastAsia="zh-CN"/>
                </w:rPr>
                <w:t>流动性覆盖率达到监管标准，即可获得基础分4分；其余1分，按照流动性覆盖率进行递减排名，第一名得1分，从第二名开始依次递减0.1分，如数值相同，按同档计分。</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43"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44" w:author="宋剑" w:date="2022-09-05T16:37:00Z">
              <w:r>
                <w:rPr>
                  <w:rFonts w:hint="eastAsia" w:ascii="宋体" w:hAnsi="宋体" w:eastAsia="宋体" w:cs="Calibri"/>
                  <w:sz w:val="20"/>
                  <w:szCs w:val="20"/>
                  <w:lang w:eastAsia="zh-CN"/>
                </w:rPr>
                <w:t>参选银行</w:t>
              </w:r>
            </w:ins>
            <w:r>
              <w:rPr>
                <w:rFonts w:hint="eastAsia" w:ascii="宋体" w:hAnsi="宋体" w:eastAsia="宋体" w:cs="Calibri"/>
                <w:sz w:val="20"/>
                <w:szCs w:val="20"/>
                <w:lang w:eastAsia="zh-CN"/>
              </w:rPr>
              <w:t>对应统计主体</w:t>
            </w:r>
            <w:ins w:id="45" w:author="宋剑" w:date="2022-09-05T16:37:00Z">
              <w:r>
                <w:rPr>
                  <w:rFonts w:hint="eastAsia" w:ascii="宋体" w:hAnsi="宋体" w:eastAsia="宋体" w:cs="Calibri"/>
                  <w:sz w:val="20"/>
                  <w:szCs w:val="20"/>
                  <w:lang w:eastAsia="zh-CN"/>
                </w:rPr>
                <w:t>上一年度年末数据</w:t>
              </w:r>
            </w:ins>
          </w:p>
        </w:tc>
      </w:tr>
      <w:tr>
        <w:tblPrEx>
          <w:tblCellMar>
            <w:top w:w="0" w:type="dxa"/>
            <w:left w:w="108" w:type="dxa"/>
            <w:bottom w:w="0" w:type="dxa"/>
            <w:right w:w="108" w:type="dxa"/>
          </w:tblCellMar>
        </w:tblPrEx>
        <w:trPr>
          <w:trHeight w:val="1587"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spacing w:line="240" w:lineRule="auto"/>
              <w:rPr>
                <w:ins w:id="46" w:author="宋剑" w:date="2022-09-05T16:37:00Z"/>
                <w:rFonts w:hint="eastAsia" w:ascii="宋体" w:hAnsi="宋体" w:eastAsia="宋体" w:cs="Calibri"/>
                <w:sz w:val="20"/>
                <w:szCs w:val="20"/>
                <w:lang w:eastAsia="zh-CN"/>
              </w:rPr>
            </w:pPr>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47" w:author="宋剑" w:date="2022-09-05T16:37:00Z">
              <w:r>
                <w:rPr>
                  <w:rFonts w:hint="eastAsia" w:ascii="宋体" w:hAnsi="宋体" w:eastAsia="宋体" w:cs="Calibri"/>
                  <w:sz w:val="20"/>
                  <w:szCs w:val="20"/>
                  <w:lang w:eastAsia="zh-CN"/>
                </w:rPr>
                <w:t>流动性比例</w:t>
              </w:r>
            </w:ins>
          </w:p>
        </w:tc>
        <w:tc>
          <w:tcPr>
            <w:tcW w:w="900"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48" w:author="宋剑" w:date="2022-09-05T16:37:00Z">
              <w:r>
                <w:rPr>
                  <w:rFonts w:hint="eastAsia" w:ascii="宋体" w:hAnsi="宋体" w:eastAsia="宋体" w:cs="Calibri"/>
                  <w:sz w:val="20"/>
                  <w:szCs w:val="20"/>
                  <w:lang w:eastAsia="zh-CN"/>
                </w:rPr>
                <w:t>（5分）</w:t>
              </w:r>
            </w:ins>
          </w:p>
        </w:tc>
        <w:tc>
          <w:tcPr>
            <w:tcW w:w="3196"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49" w:author="宋剑" w:date="2022-09-05T16:37:00Z">
              <w:r>
                <w:rPr>
                  <w:rFonts w:hint="eastAsia" w:ascii="宋体" w:hAnsi="宋体" w:eastAsia="宋体" w:cs="Calibri"/>
                  <w:sz w:val="20"/>
                  <w:szCs w:val="20"/>
                  <w:lang w:eastAsia="zh-CN"/>
                </w:rPr>
                <w:t>流动性比例达到监管标准，即可获得基础分4分；其余1分，按照流动性比例进行递减排名，第一名得1分，从第二名开始依次递减0.1分，如数值相同，按同档计分。</w:t>
              </w:r>
            </w:ins>
          </w:p>
        </w:tc>
        <w:tc>
          <w:tcPr>
            <w:tcW w:w="629"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50" w:author="宋剑" w:date="2022-09-05T16:37:00Z">
              <w:r>
                <w:rPr>
                  <w:rFonts w:hint="eastAsia" w:ascii="宋体" w:hAnsi="宋体" w:eastAsia="宋体" w:cs="Calibri"/>
                  <w:sz w:val="22"/>
                  <w:lang w:eastAsia="zh-CN"/>
                </w:rPr>
                <w:t>　</w:t>
              </w:r>
            </w:ins>
          </w:p>
        </w:tc>
        <w:tc>
          <w:tcPr>
            <w:tcW w:w="1275"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51" w:author="宋剑" w:date="2022-09-05T16:37:00Z">
              <w:r>
                <w:rPr>
                  <w:rFonts w:hint="eastAsia" w:ascii="宋体" w:hAnsi="宋体" w:eastAsia="宋体" w:cs="Calibri"/>
                  <w:sz w:val="20"/>
                  <w:szCs w:val="20"/>
                  <w:lang w:eastAsia="zh-CN"/>
                </w:rPr>
                <w:t>参选银行</w:t>
              </w:r>
            </w:ins>
            <w:r>
              <w:rPr>
                <w:rFonts w:hint="eastAsia" w:ascii="宋体" w:hAnsi="宋体" w:eastAsia="宋体" w:cs="Calibri"/>
                <w:sz w:val="20"/>
                <w:szCs w:val="20"/>
                <w:lang w:eastAsia="zh-CN"/>
              </w:rPr>
              <w:t>对应统计主体</w:t>
            </w:r>
            <w:ins w:id="52" w:author="宋剑" w:date="2022-09-05T16:37:00Z">
              <w:r>
                <w:rPr>
                  <w:rFonts w:hint="eastAsia" w:ascii="宋体" w:hAnsi="宋体" w:eastAsia="宋体" w:cs="Calibri"/>
                  <w:sz w:val="20"/>
                  <w:szCs w:val="20"/>
                  <w:lang w:eastAsia="zh-CN"/>
                </w:rPr>
                <w:t>上一年度年末数据</w:t>
              </w:r>
            </w:ins>
          </w:p>
        </w:tc>
      </w:tr>
      <w:tr>
        <w:tblPrEx>
          <w:tblCellMar>
            <w:top w:w="0" w:type="dxa"/>
            <w:left w:w="108" w:type="dxa"/>
            <w:bottom w:w="0" w:type="dxa"/>
            <w:right w:w="108" w:type="dxa"/>
          </w:tblCellMar>
        </w:tblPrEx>
        <w:trPr>
          <w:trHeight w:val="1587"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spacing w:line="240" w:lineRule="auto"/>
              <w:rPr>
                <w:ins w:id="53" w:author="宋剑" w:date="2022-09-05T16:37:00Z"/>
                <w:rFonts w:hint="eastAsia" w:ascii="宋体" w:hAnsi="宋体" w:eastAsia="宋体" w:cs="Calibri"/>
                <w:sz w:val="20"/>
                <w:szCs w:val="20"/>
                <w:lang w:eastAsia="zh-CN"/>
              </w:rPr>
            </w:pPr>
          </w:p>
        </w:tc>
        <w:tc>
          <w:tcPr>
            <w:tcW w:w="146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54" w:author="宋剑" w:date="2022-09-05T16:37:00Z">
              <w:r>
                <w:rPr>
                  <w:rFonts w:hint="eastAsia" w:ascii="宋体" w:hAnsi="宋体" w:eastAsia="宋体" w:cs="Calibri"/>
                  <w:sz w:val="20"/>
                  <w:szCs w:val="20"/>
                  <w:lang w:eastAsia="zh-CN"/>
                </w:rPr>
                <w:t>内部控制</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55" w:author="宋剑" w:date="2022-09-05T16:37:00Z">
              <w:r>
                <w:rPr>
                  <w:rFonts w:hint="eastAsia" w:ascii="宋体" w:hAnsi="宋体" w:eastAsia="宋体" w:cs="Calibri"/>
                  <w:sz w:val="20"/>
                  <w:szCs w:val="20"/>
                  <w:lang w:eastAsia="zh-CN"/>
                </w:rPr>
                <w:t>（5分）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56" w:author="宋剑" w:date="2022-09-05T16:37:00Z">
              <w:r>
                <w:rPr>
                  <w:rFonts w:hint="eastAsia" w:ascii="宋体" w:hAnsi="宋体" w:eastAsia="宋体" w:cs="Calibri"/>
                  <w:sz w:val="20"/>
                  <w:szCs w:val="20"/>
                  <w:lang w:eastAsia="zh-CN"/>
                </w:rPr>
                <w:t>机构人员配置合理，内控制度健全，能掌握和运用相关政策制度的，可获得5分。不达要求的酌情扣分。</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57"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58" w:author="宋剑" w:date="2022-09-05T16:37:00Z">
              <w:r>
                <w:rPr>
                  <w:rFonts w:hint="eastAsia" w:ascii="宋体" w:hAnsi="宋体" w:eastAsia="宋体" w:cs="Calibri"/>
                  <w:sz w:val="20"/>
                  <w:szCs w:val="20"/>
                  <w:lang w:eastAsia="zh-CN"/>
                </w:rPr>
                <w:t>　</w:t>
              </w:r>
            </w:ins>
          </w:p>
        </w:tc>
      </w:tr>
      <w:tr>
        <w:tblPrEx>
          <w:tblCellMar>
            <w:top w:w="0" w:type="dxa"/>
            <w:left w:w="108" w:type="dxa"/>
            <w:bottom w:w="0" w:type="dxa"/>
            <w:right w:w="108" w:type="dxa"/>
          </w:tblCellMar>
        </w:tblPrEx>
        <w:trPr>
          <w:trHeight w:val="2082" w:hRule="atLeast"/>
          <w:jc w:val="center"/>
        </w:trPr>
        <w:tc>
          <w:tcPr>
            <w:tcW w:w="1274" w:type="dxa"/>
            <w:vMerge w:val="restart"/>
            <w:tcBorders>
              <w:top w:val="nil"/>
              <w:left w:val="single" w:color="auto" w:sz="4" w:space="0"/>
              <w:bottom w:val="nil"/>
              <w:right w:val="single" w:color="auto" w:sz="4" w:space="0"/>
            </w:tcBorders>
            <w:vAlign w:val="center"/>
          </w:tcPr>
          <w:p>
            <w:pPr>
              <w:spacing w:line="240" w:lineRule="exact"/>
              <w:jc w:val="center"/>
              <w:rPr>
                <w:rFonts w:hint="eastAsia" w:ascii="宋体" w:hAnsi="宋体" w:eastAsia="宋体" w:cs="Calibri"/>
                <w:sz w:val="20"/>
                <w:szCs w:val="20"/>
                <w:lang w:eastAsia="zh-CN"/>
              </w:rPr>
            </w:pPr>
            <w:ins w:id="59" w:author="宋剑" w:date="2022-09-05T16:37:00Z">
              <w:r>
                <w:rPr>
                  <w:rFonts w:hint="eastAsia" w:ascii="宋体" w:hAnsi="宋体" w:eastAsia="宋体" w:cs="Calibri"/>
                  <w:sz w:val="20"/>
                  <w:szCs w:val="20"/>
                  <w:lang w:eastAsia="zh-CN"/>
                </w:rPr>
                <w:t>二、服务水平（</w:t>
              </w:r>
            </w:ins>
            <w:r>
              <w:rPr>
                <w:rFonts w:hint="eastAsia" w:ascii="宋体" w:hAnsi="宋体" w:eastAsia="宋体" w:cs="Calibri"/>
                <w:sz w:val="20"/>
                <w:szCs w:val="20"/>
                <w:lang w:eastAsia="zh-CN"/>
              </w:rPr>
              <w:t>30</w:t>
            </w:r>
            <w:ins w:id="60" w:author="宋剑" w:date="2022-09-05T16:37:00Z">
              <w:r>
                <w:rPr>
                  <w:rFonts w:hint="eastAsia" w:ascii="宋体" w:hAnsi="宋体" w:eastAsia="宋体" w:cs="Calibri"/>
                  <w:sz w:val="20"/>
                  <w:szCs w:val="20"/>
                  <w:lang w:eastAsia="zh-CN"/>
                </w:rPr>
                <w:t>分）</w:t>
              </w:r>
            </w:ins>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61" w:author="宋剑" w:date="2022-09-05T16:37:00Z">
              <w:r>
                <w:rPr>
                  <w:rFonts w:hint="eastAsia" w:ascii="宋体" w:hAnsi="宋体" w:eastAsia="宋体" w:cs="Calibri"/>
                  <w:sz w:val="20"/>
                  <w:szCs w:val="20"/>
                  <w:lang w:eastAsia="zh-CN"/>
                </w:rPr>
                <w:t>信息系统建设</w:t>
              </w:r>
            </w:ins>
          </w:p>
        </w:tc>
        <w:tc>
          <w:tcPr>
            <w:tcW w:w="900"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62"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6</w:t>
            </w:r>
            <w:ins w:id="63" w:author="宋剑" w:date="2022-09-05T16:37:00Z">
              <w:r>
                <w:rPr>
                  <w:rFonts w:hint="eastAsia" w:ascii="宋体" w:hAnsi="宋体" w:eastAsia="宋体" w:cs="Calibri"/>
                  <w:sz w:val="20"/>
                  <w:szCs w:val="20"/>
                  <w:lang w:eastAsia="zh-CN"/>
                </w:rPr>
                <w:t>分）</w:t>
              </w:r>
            </w:ins>
          </w:p>
        </w:tc>
        <w:tc>
          <w:tcPr>
            <w:tcW w:w="3196"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64" w:author="宋剑" w:date="2022-09-05T16:37:00Z">
              <w:r>
                <w:rPr>
                  <w:rFonts w:hint="eastAsia" w:ascii="宋体" w:hAnsi="宋体" w:eastAsia="宋体" w:cs="Calibri"/>
                  <w:sz w:val="20"/>
                  <w:szCs w:val="20"/>
                  <w:lang w:eastAsia="zh-CN"/>
                </w:rPr>
                <w:t>网络连接可靠，系统服务运行高效稳定，业务响应及时，对系统故障能及时处理，能及时发现及改进系统潜在隐患，确保账户及资金安全，不达要求的酌情扣分</w:t>
              </w:r>
            </w:ins>
            <w:r>
              <w:rPr>
                <w:rFonts w:hint="eastAsia" w:ascii="宋体" w:hAnsi="宋体" w:eastAsia="宋体" w:cs="Calibri"/>
                <w:sz w:val="20"/>
                <w:szCs w:val="20"/>
                <w:lang w:eastAsia="zh-CN"/>
              </w:rPr>
              <w:t>,得分原则上不低于60%</w:t>
            </w:r>
            <w:ins w:id="65" w:author="宋剑" w:date="2022-09-05T16:37:00Z">
              <w:r>
                <w:rPr>
                  <w:rFonts w:hint="eastAsia" w:ascii="宋体" w:hAnsi="宋体" w:eastAsia="宋体" w:cs="Calibri"/>
                  <w:sz w:val="20"/>
                  <w:szCs w:val="20"/>
                  <w:lang w:eastAsia="zh-CN"/>
                </w:rPr>
                <w:t>。</w:t>
              </w:r>
            </w:ins>
          </w:p>
        </w:tc>
        <w:tc>
          <w:tcPr>
            <w:tcW w:w="629"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66" w:author="宋剑" w:date="2022-09-05T16:37:00Z">
              <w:r>
                <w:rPr>
                  <w:rFonts w:hint="eastAsia" w:ascii="宋体" w:hAnsi="宋体" w:eastAsia="宋体" w:cs="Calibri"/>
                  <w:sz w:val="22"/>
                  <w:lang w:eastAsia="zh-CN"/>
                </w:rPr>
                <w:t>　</w:t>
              </w:r>
            </w:ins>
          </w:p>
        </w:tc>
        <w:tc>
          <w:tcPr>
            <w:tcW w:w="1275"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67" w:author="宋剑" w:date="2022-09-05T16:37:00Z">
              <w:r>
                <w:rPr>
                  <w:rFonts w:hint="eastAsia" w:ascii="宋体" w:hAnsi="宋体" w:eastAsia="宋体" w:cs="Calibri"/>
                  <w:sz w:val="22"/>
                  <w:lang w:eastAsia="zh-CN"/>
                </w:rPr>
                <w:t>　</w:t>
              </w:r>
            </w:ins>
          </w:p>
        </w:tc>
      </w:tr>
      <w:tr>
        <w:tblPrEx>
          <w:tblCellMar>
            <w:top w:w="0" w:type="dxa"/>
            <w:left w:w="108" w:type="dxa"/>
            <w:bottom w:w="0" w:type="dxa"/>
            <w:right w:w="108" w:type="dxa"/>
          </w:tblCellMar>
        </w:tblPrEx>
        <w:trPr>
          <w:jc w:val="center"/>
        </w:trPr>
        <w:tc>
          <w:tcPr>
            <w:tcW w:w="1274" w:type="dxa"/>
            <w:vMerge w:val="continue"/>
            <w:tcBorders>
              <w:top w:val="nil"/>
              <w:left w:val="single" w:color="auto" w:sz="4" w:space="0"/>
              <w:bottom w:val="nil"/>
              <w:right w:val="single" w:color="auto" w:sz="4" w:space="0"/>
            </w:tcBorders>
            <w:vAlign w:val="center"/>
          </w:tcPr>
          <w:p>
            <w:pPr>
              <w:spacing w:line="240" w:lineRule="auto"/>
              <w:rPr>
                <w:ins w:id="68" w:author="宋剑" w:date="2022-09-05T16:37:00Z"/>
                <w:rFonts w:hint="eastAsia" w:ascii="宋体" w:hAnsi="宋体" w:eastAsia="宋体" w:cs="Calibri"/>
                <w:sz w:val="20"/>
                <w:szCs w:val="20"/>
                <w:lang w:eastAsia="zh-CN"/>
              </w:rPr>
            </w:pPr>
          </w:p>
        </w:tc>
        <w:tc>
          <w:tcPr>
            <w:tcW w:w="1465" w:type="dxa"/>
            <w:tcBorders>
              <w:top w:val="single" w:color="auto" w:sz="4" w:space="0"/>
              <w:left w:val="nil"/>
              <w:bottom w:val="nil"/>
              <w:right w:val="single" w:color="auto" w:sz="4" w:space="0"/>
            </w:tcBorders>
            <w:vAlign w:val="center"/>
          </w:tcPr>
          <w:p>
            <w:pPr>
              <w:widowControl w:val="0"/>
              <w:spacing w:line="340" w:lineRule="exact"/>
              <w:rPr>
                <w:rFonts w:hint="eastAsia" w:ascii="宋体" w:hAnsi="宋体" w:eastAsia="宋体" w:cs="Calibri"/>
                <w:sz w:val="20"/>
                <w:szCs w:val="20"/>
                <w:lang w:eastAsia="zh-CN"/>
              </w:rPr>
            </w:pPr>
          </w:p>
        </w:tc>
        <w:tc>
          <w:tcPr>
            <w:tcW w:w="900" w:type="dxa"/>
            <w:tcBorders>
              <w:top w:val="single" w:color="auto" w:sz="4" w:space="0"/>
              <w:left w:val="nil"/>
              <w:bottom w:val="nil"/>
              <w:right w:val="single" w:color="auto" w:sz="4" w:space="0"/>
            </w:tcBorders>
            <w:vAlign w:val="center"/>
          </w:tcPr>
          <w:p>
            <w:pPr>
              <w:widowControl w:val="0"/>
              <w:spacing w:line="340" w:lineRule="exact"/>
              <w:rPr>
                <w:rFonts w:hint="eastAsia" w:ascii="宋体" w:hAnsi="宋体" w:eastAsia="宋体" w:cs="Calibri"/>
                <w:sz w:val="20"/>
                <w:szCs w:val="20"/>
                <w:lang w:eastAsia="zh-CN"/>
              </w:rPr>
            </w:pPr>
          </w:p>
        </w:tc>
        <w:tc>
          <w:tcPr>
            <w:tcW w:w="3196" w:type="dxa"/>
            <w:tcBorders>
              <w:top w:val="single" w:color="auto" w:sz="4" w:space="0"/>
              <w:left w:val="nil"/>
              <w:bottom w:val="nil"/>
              <w:right w:val="single" w:color="auto" w:sz="4" w:space="0"/>
            </w:tcBorders>
            <w:vAlign w:val="center"/>
          </w:tcPr>
          <w:p>
            <w:pPr>
              <w:spacing w:line="280" w:lineRule="exact"/>
              <w:rPr>
                <w:rFonts w:hint="eastAsia" w:ascii="宋体" w:hAnsi="宋体" w:eastAsia="宋体" w:cs="Calibri"/>
                <w:sz w:val="20"/>
                <w:szCs w:val="20"/>
                <w:lang w:eastAsia="zh-CN"/>
              </w:rPr>
            </w:pPr>
          </w:p>
        </w:tc>
        <w:tc>
          <w:tcPr>
            <w:tcW w:w="629" w:type="dxa"/>
            <w:tcBorders>
              <w:top w:val="single" w:color="auto" w:sz="4" w:space="0"/>
              <w:left w:val="nil"/>
              <w:bottom w:val="nil"/>
              <w:right w:val="single" w:color="auto" w:sz="4" w:space="0"/>
            </w:tcBorders>
            <w:noWrap/>
            <w:vAlign w:val="bottom"/>
          </w:tcPr>
          <w:p>
            <w:pPr>
              <w:widowControl w:val="0"/>
              <w:spacing w:line="280" w:lineRule="exact"/>
              <w:rPr>
                <w:rFonts w:hint="eastAsia" w:ascii="宋体" w:hAnsi="宋体" w:eastAsia="宋体" w:cs="Calibri"/>
                <w:sz w:val="22"/>
                <w:lang w:eastAsia="zh-CN"/>
              </w:rPr>
            </w:pPr>
          </w:p>
        </w:tc>
        <w:tc>
          <w:tcPr>
            <w:tcW w:w="1275" w:type="dxa"/>
            <w:tcBorders>
              <w:top w:val="single" w:color="auto" w:sz="4" w:space="0"/>
              <w:left w:val="nil"/>
              <w:bottom w:val="nil"/>
              <w:right w:val="single" w:color="auto" w:sz="4" w:space="0"/>
            </w:tcBorders>
            <w:noWrap/>
            <w:vAlign w:val="bottom"/>
          </w:tcPr>
          <w:p>
            <w:pPr>
              <w:widowControl w:val="0"/>
              <w:spacing w:line="280" w:lineRule="exact"/>
              <w:rPr>
                <w:rFonts w:hint="eastAsia" w:ascii="宋体" w:hAnsi="宋体" w:eastAsia="宋体" w:cs="Calibri"/>
                <w:sz w:val="22"/>
                <w:lang w:eastAsia="zh-CN"/>
              </w:rPr>
            </w:pPr>
          </w:p>
        </w:tc>
      </w:tr>
      <w:tr>
        <w:tblPrEx>
          <w:tblCellMar>
            <w:top w:w="0" w:type="dxa"/>
            <w:left w:w="108" w:type="dxa"/>
            <w:bottom w:w="0" w:type="dxa"/>
            <w:right w:w="108" w:type="dxa"/>
          </w:tblCellMar>
        </w:tblPrEx>
        <w:trPr>
          <w:trHeight w:val="1725" w:hRule="atLeast"/>
          <w:jc w:val="center"/>
        </w:trPr>
        <w:tc>
          <w:tcPr>
            <w:tcW w:w="1274" w:type="dxa"/>
            <w:vMerge w:val="continue"/>
            <w:tcBorders>
              <w:top w:val="nil"/>
              <w:left w:val="single" w:color="auto" w:sz="4" w:space="0"/>
              <w:bottom w:val="nil"/>
              <w:right w:val="single" w:color="auto" w:sz="4" w:space="0"/>
            </w:tcBorders>
            <w:vAlign w:val="center"/>
          </w:tcPr>
          <w:p>
            <w:pPr>
              <w:spacing w:line="240" w:lineRule="auto"/>
              <w:rPr>
                <w:ins w:id="69" w:author="宋剑" w:date="2022-09-05T16:37:00Z"/>
                <w:rFonts w:hint="eastAsia" w:ascii="宋体" w:hAnsi="宋体" w:eastAsia="宋体" w:cs="Calibri"/>
                <w:sz w:val="20"/>
                <w:szCs w:val="20"/>
                <w:lang w:eastAsia="zh-CN"/>
              </w:rPr>
            </w:pPr>
          </w:p>
        </w:tc>
        <w:tc>
          <w:tcPr>
            <w:tcW w:w="146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70" w:author="宋剑" w:date="2022-09-05T16:37:00Z">
              <w:r>
                <w:rPr>
                  <w:rFonts w:hint="eastAsia" w:ascii="宋体" w:hAnsi="宋体" w:eastAsia="宋体" w:cs="Calibri"/>
                  <w:sz w:val="20"/>
                  <w:szCs w:val="20"/>
                  <w:lang w:eastAsia="zh-CN"/>
                </w:rPr>
                <w:t>资金支付及 对账服务</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71"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6</w:t>
            </w:r>
            <w:ins w:id="72" w:author="宋剑" w:date="2022-09-05T16:37:00Z">
              <w:r>
                <w:rPr>
                  <w:rFonts w:hint="eastAsia" w:ascii="宋体" w:hAnsi="宋体" w:eastAsia="宋体" w:cs="Calibri"/>
                  <w:sz w:val="20"/>
                  <w:szCs w:val="20"/>
                  <w:lang w:eastAsia="zh-CN"/>
                </w:rPr>
                <w:t>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73" w:author="宋剑" w:date="2022-09-05T16:37:00Z">
              <w:r>
                <w:rPr>
                  <w:rFonts w:hint="eastAsia" w:ascii="宋体" w:hAnsi="宋体" w:eastAsia="宋体" w:cs="Calibri"/>
                  <w:sz w:val="20"/>
                  <w:szCs w:val="20"/>
                  <w:lang w:eastAsia="zh-CN"/>
                </w:rPr>
                <w:t>能按规定及时、准确的办理资金支付业务，业务流程简洁、规范，能按照加急业务办理程序办理特别紧急支出事项</w:t>
              </w:r>
            </w:ins>
            <w:r>
              <w:rPr>
                <w:rFonts w:hint="eastAsia" w:ascii="宋体" w:hAnsi="宋体" w:eastAsia="宋体" w:cs="Calibri"/>
                <w:sz w:val="20"/>
                <w:szCs w:val="20"/>
                <w:lang w:eastAsia="zh-CN"/>
              </w:rPr>
              <w:t>，</w:t>
            </w:r>
            <w:ins w:id="74" w:author="宋剑" w:date="2022-09-05T16:37:00Z">
              <w:r>
                <w:rPr>
                  <w:rFonts w:hint="eastAsia" w:ascii="宋体" w:hAnsi="宋体" w:eastAsia="宋体" w:cs="Calibri"/>
                  <w:sz w:val="20"/>
                  <w:szCs w:val="20"/>
                  <w:lang w:eastAsia="zh-CN"/>
                </w:rPr>
                <w:t>能够在规定时间与市财政局进行对账并提供格式规范的对账单，不达要求的酌情扣分</w:t>
              </w:r>
            </w:ins>
            <w:r>
              <w:rPr>
                <w:rFonts w:hint="eastAsia" w:ascii="宋体" w:hAnsi="宋体" w:eastAsia="宋体" w:cs="Calibri"/>
                <w:sz w:val="20"/>
                <w:szCs w:val="20"/>
                <w:lang w:eastAsia="zh-CN"/>
              </w:rPr>
              <w:t>,得分原则上不低于60%</w:t>
            </w:r>
            <w:ins w:id="75" w:author="宋剑" w:date="2022-09-05T16:37:00Z">
              <w:r>
                <w:rPr>
                  <w:rFonts w:hint="eastAsia" w:ascii="宋体" w:hAnsi="宋体" w:eastAsia="宋体" w:cs="Calibri"/>
                  <w:sz w:val="20"/>
                  <w:szCs w:val="20"/>
                  <w:lang w:eastAsia="zh-CN"/>
                </w:rPr>
                <w:t>。</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76"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77" w:author="宋剑" w:date="2022-09-05T16:37:00Z">
              <w:r>
                <w:rPr>
                  <w:rFonts w:hint="eastAsia" w:ascii="宋体" w:hAnsi="宋体" w:eastAsia="宋体" w:cs="Calibri"/>
                  <w:sz w:val="22"/>
                  <w:lang w:eastAsia="zh-CN"/>
                </w:rPr>
                <w:t>　</w:t>
              </w:r>
            </w:ins>
          </w:p>
        </w:tc>
      </w:tr>
      <w:tr>
        <w:tblPrEx>
          <w:tblCellMar>
            <w:top w:w="0" w:type="dxa"/>
            <w:left w:w="108" w:type="dxa"/>
            <w:bottom w:w="0" w:type="dxa"/>
            <w:right w:w="108" w:type="dxa"/>
          </w:tblCellMar>
        </w:tblPrEx>
        <w:trPr>
          <w:trHeight w:val="1230" w:hRule="atLeast"/>
          <w:jc w:val="center"/>
        </w:trPr>
        <w:tc>
          <w:tcPr>
            <w:tcW w:w="1274" w:type="dxa"/>
            <w:vMerge w:val="continue"/>
            <w:tcBorders>
              <w:top w:val="nil"/>
              <w:left w:val="single" w:color="auto" w:sz="4" w:space="0"/>
              <w:bottom w:val="nil"/>
              <w:right w:val="single" w:color="auto" w:sz="4" w:space="0"/>
            </w:tcBorders>
            <w:vAlign w:val="center"/>
          </w:tcPr>
          <w:p>
            <w:pPr>
              <w:spacing w:line="240" w:lineRule="auto"/>
              <w:rPr>
                <w:ins w:id="78" w:author="宋剑" w:date="2022-09-05T16:37:00Z"/>
                <w:rFonts w:hint="eastAsia" w:ascii="宋体" w:hAnsi="宋体" w:eastAsia="宋体" w:cs="Calibri"/>
                <w:sz w:val="20"/>
                <w:szCs w:val="20"/>
                <w:lang w:eastAsia="zh-CN"/>
              </w:rPr>
            </w:pPr>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79" w:author="宋剑" w:date="2022-09-05T16:37:00Z">
              <w:r>
                <w:rPr>
                  <w:rFonts w:hint="eastAsia" w:ascii="宋体" w:hAnsi="宋体" w:eastAsia="宋体" w:cs="Calibri"/>
                  <w:sz w:val="20"/>
                  <w:szCs w:val="20"/>
                  <w:lang w:eastAsia="zh-CN"/>
                </w:rPr>
                <w:t>分账核算服务</w:t>
              </w:r>
            </w:ins>
          </w:p>
        </w:tc>
        <w:tc>
          <w:tcPr>
            <w:tcW w:w="900"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80"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6</w:t>
            </w:r>
            <w:ins w:id="81" w:author="宋剑" w:date="2022-09-05T16:37:00Z">
              <w:r>
                <w:rPr>
                  <w:rFonts w:hint="eastAsia" w:ascii="宋体" w:hAnsi="宋体" w:eastAsia="宋体" w:cs="Calibri"/>
                  <w:sz w:val="20"/>
                  <w:szCs w:val="20"/>
                  <w:lang w:eastAsia="zh-CN"/>
                </w:rPr>
                <w:t>分）</w:t>
              </w:r>
            </w:ins>
          </w:p>
        </w:tc>
        <w:tc>
          <w:tcPr>
            <w:tcW w:w="3196"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82" w:author="宋剑" w:date="2022-09-05T16:37:00Z">
              <w:r>
                <w:rPr>
                  <w:rFonts w:hint="eastAsia" w:ascii="宋体" w:hAnsi="宋体" w:eastAsia="宋体" w:cs="Calibri"/>
                  <w:sz w:val="20"/>
                  <w:szCs w:val="20"/>
                  <w:lang w:eastAsia="zh-CN"/>
                </w:rPr>
                <w:t>能提供分账核算服务，子账户管理规范，操作便捷，不达要求的酌情扣分</w:t>
              </w:r>
            </w:ins>
            <w:r>
              <w:rPr>
                <w:rFonts w:hint="eastAsia" w:ascii="宋体" w:hAnsi="宋体" w:eastAsia="宋体" w:cs="Calibri"/>
                <w:sz w:val="20"/>
                <w:szCs w:val="20"/>
                <w:lang w:eastAsia="zh-CN"/>
              </w:rPr>
              <w:t>,得分原则上不低于60%</w:t>
            </w:r>
            <w:ins w:id="83" w:author="宋剑" w:date="2022-09-05T16:37:00Z">
              <w:r>
                <w:rPr>
                  <w:rFonts w:hint="eastAsia" w:ascii="宋体" w:hAnsi="宋体" w:eastAsia="宋体" w:cs="Calibri"/>
                  <w:sz w:val="20"/>
                  <w:szCs w:val="20"/>
                  <w:lang w:eastAsia="zh-CN"/>
                </w:rPr>
                <w:t>。</w:t>
              </w:r>
            </w:ins>
          </w:p>
        </w:tc>
        <w:tc>
          <w:tcPr>
            <w:tcW w:w="629"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84" w:author="宋剑" w:date="2022-09-05T16:37:00Z">
              <w:r>
                <w:rPr>
                  <w:rFonts w:hint="eastAsia" w:ascii="宋体" w:hAnsi="宋体" w:eastAsia="宋体" w:cs="Calibri"/>
                  <w:sz w:val="22"/>
                  <w:lang w:eastAsia="zh-CN"/>
                </w:rPr>
                <w:t>　</w:t>
              </w:r>
            </w:ins>
          </w:p>
        </w:tc>
        <w:tc>
          <w:tcPr>
            <w:tcW w:w="1275"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85" w:author="宋剑" w:date="2022-09-05T16:37:00Z">
              <w:r>
                <w:rPr>
                  <w:rFonts w:hint="eastAsia" w:ascii="宋体" w:hAnsi="宋体" w:eastAsia="宋体" w:cs="Calibri"/>
                  <w:sz w:val="22"/>
                  <w:lang w:eastAsia="zh-CN"/>
                </w:rPr>
                <w:t>　</w:t>
              </w:r>
            </w:ins>
          </w:p>
        </w:tc>
      </w:tr>
      <w:tr>
        <w:tblPrEx>
          <w:tblCellMar>
            <w:top w:w="0" w:type="dxa"/>
            <w:left w:w="108" w:type="dxa"/>
            <w:bottom w:w="0" w:type="dxa"/>
            <w:right w:w="108" w:type="dxa"/>
          </w:tblCellMar>
        </w:tblPrEx>
        <w:trPr>
          <w:trHeight w:val="1767" w:hRule="atLeast"/>
          <w:jc w:val="center"/>
        </w:trPr>
        <w:tc>
          <w:tcPr>
            <w:tcW w:w="1274" w:type="dxa"/>
            <w:vMerge w:val="continue"/>
            <w:tcBorders>
              <w:top w:val="nil"/>
              <w:left w:val="single" w:color="auto" w:sz="4" w:space="0"/>
              <w:bottom w:val="nil"/>
              <w:right w:val="single" w:color="auto" w:sz="4" w:space="0"/>
            </w:tcBorders>
            <w:vAlign w:val="center"/>
          </w:tcPr>
          <w:p>
            <w:pPr>
              <w:spacing w:line="240" w:lineRule="auto"/>
              <w:rPr>
                <w:ins w:id="86" w:author="宋剑" w:date="2022-09-05T16:37:00Z"/>
                <w:rFonts w:hint="eastAsia" w:ascii="宋体" w:hAnsi="宋体" w:eastAsia="宋体" w:cs="Calibri"/>
                <w:sz w:val="20"/>
                <w:szCs w:val="20"/>
                <w:lang w:eastAsia="zh-CN"/>
              </w:rPr>
            </w:pPr>
          </w:p>
        </w:tc>
        <w:tc>
          <w:tcPr>
            <w:tcW w:w="146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87" w:author="宋剑" w:date="2022-09-05T16:37:00Z">
              <w:r>
                <w:rPr>
                  <w:rFonts w:hint="eastAsia" w:ascii="宋体" w:hAnsi="宋体" w:eastAsia="宋体" w:cs="Calibri"/>
                  <w:sz w:val="20"/>
                  <w:szCs w:val="20"/>
                  <w:lang w:eastAsia="zh-CN"/>
                </w:rPr>
                <w:t>以往提供服务履约情况</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88"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6</w:t>
            </w:r>
            <w:ins w:id="89" w:author="宋剑" w:date="2022-09-05T16:37:00Z">
              <w:r>
                <w:rPr>
                  <w:rFonts w:hint="eastAsia" w:ascii="宋体" w:hAnsi="宋体" w:eastAsia="宋体" w:cs="Calibri"/>
                  <w:sz w:val="20"/>
                  <w:szCs w:val="20"/>
                  <w:lang w:eastAsia="zh-CN"/>
                </w:rPr>
                <w:t>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90" w:author="宋剑" w:date="2022-09-05T16:37:00Z">
              <w:r>
                <w:rPr>
                  <w:rFonts w:hint="eastAsia" w:ascii="宋体" w:hAnsi="宋体" w:eastAsia="宋体" w:cs="Calibri"/>
                  <w:sz w:val="20"/>
                  <w:szCs w:val="20"/>
                  <w:lang w:eastAsia="zh-CN"/>
                </w:rPr>
                <w:t>依法开展经营活动，近3年内在经营活动中无重大违法违规记录，信誉良好，及时计付存款人利息，资金支付无压单等情况，不达要求的酌情扣分</w:t>
              </w:r>
            </w:ins>
            <w:r>
              <w:rPr>
                <w:rFonts w:hint="eastAsia" w:ascii="宋体" w:hAnsi="宋体" w:eastAsia="宋体" w:cs="Calibri"/>
                <w:sz w:val="20"/>
                <w:szCs w:val="20"/>
                <w:lang w:eastAsia="zh-CN"/>
              </w:rPr>
              <w:t>,得分原则上不低于60%</w:t>
            </w:r>
            <w:ins w:id="91" w:author="宋剑" w:date="2022-09-05T16:37:00Z">
              <w:r>
                <w:rPr>
                  <w:rFonts w:hint="eastAsia" w:ascii="宋体" w:hAnsi="宋体" w:eastAsia="宋体" w:cs="Calibri"/>
                  <w:sz w:val="20"/>
                  <w:szCs w:val="20"/>
                  <w:lang w:eastAsia="zh-CN"/>
                </w:rPr>
                <w:t>。</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92"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93" w:author="宋剑" w:date="2022-09-05T16:37:00Z">
              <w:r>
                <w:rPr>
                  <w:rFonts w:hint="eastAsia" w:ascii="宋体" w:hAnsi="宋体" w:eastAsia="宋体" w:cs="Calibri"/>
                  <w:sz w:val="22"/>
                  <w:lang w:eastAsia="zh-CN"/>
                </w:rPr>
                <w:t>　</w:t>
              </w:r>
            </w:ins>
          </w:p>
        </w:tc>
      </w:tr>
      <w:tr>
        <w:tblPrEx>
          <w:tblCellMar>
            <w:top w:w="0" w:type="dxa"/>
            <w:left w:w="108" w:type="dxa"/>
            <w:bottom w:w="0" w:type="dxa"/>
            <w:right w:w="108" w:type="dxa"/>
          </w:tblCellMar>
        </w:tblPrEx>
        <w:trPr>
          <w:trHeight w:val="1230" w:hRule="atLeast"/>
          <w:jc w:val="center"/>
        </w:trPr>
        <w:tc>
          <w:tcPr>
            <w:tcW w:w="1274" w:type="dxa"/>
            <w:vMerge w:val="continue"/>
            <w:tcBorders>
              <w:top w:val="nil"/>
              <w:left w:val="single" w:color="auto" w:sz="4" w:space="0"/>
              <w:bottom w:val="nil"/>
              <w:right w:val="single" w:color="auto" w:sz="4" w:space="0"/>
            </w:tcBorders>
            <w:vAlign w:val="center"/>
          </w:tcPr>
          <w:p>
            <w:pPr>
              <w:spacing w:line="240" w:lineRule="auto"/>
              <w:rPr>
                <w:ins w:id="94" w:author="宋剑" w:date="2022-09-05T16:37:00Z"/>
                <w:rFonts w:hint="eastAsia" w:ascii="宋体" w:hAnsi="宋体" w:eastAsia="宋体" w:cs="Calibri"/>
                <w:sz w:val="20"/>
                <w:szCs w:val="20"/>
                <w:lang w:eastAsia="zh-CN"/>
              </w:rPr>
            </w:pPr>
          </w:p>
        </w:tc>
        <w:tc>
          <w:tcPr>
            <w:tcW w:w="146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95" w:author="宋剑" w:date="2022-09-05T16:37:00Z">
              <w:r>
                <w:rPr>
                  <w:rFonts w:hint="eastAsia" w:ascii="宋体" w:hAnsi="宋体" w:eastAsia="宋体" w:cs="Calibri"/>
                  <w:sz w:val="20"/>
                  <w:szCs w:val="20"/>
                  <w:lang w:eastAsia="zh-CN"/>
                </w:rPr>
                <w:t>创新或特色 服务</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96"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6</w:t>
            </w:r>
            <w:ins w:id="97" w:author="宋剑" w:date="2022-09-05T16:37:00Z">
              <w:r>
                <w:rPr>
                  <w:rFonts w:hint="eastAsia" w:ascii="宋体" w:hAnsi="宋体" w:eastAsia="宋体" w:cs="Calibri"/>
                  <w:sz w:val="20"/>
                  <w:szCs w:val="20"/>
                  <w:lang w:eastAsia="zh-CN"/>
                </w:rPr>
                <w:t>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98" w:author="宋剑" w:date="2022-09-05T16:37:00Z">
              <w:r>
                <w:rPr>
                  <w:rFonts w:hint="eastAsia" w:ascii="宋体" w:hAnsi="宋体" w:eastAsia="宋体" w:cs="Calibri"/>
                  <w:sz w:val="20"/>
                  <w:szCs w:val="20"/>
                  <w:lang w:eastAsia="zh-CN"/>
                </w:rPr>
                <w:t>能制定符合单位具体业务需要的创新或特色服务</w:t>
              </w:r>
            </w:ins>
            <w:r>
              <w:rPr>
                <w:rFonts w:hint="eastAsia" w:ascii="宋体" w:hAnsi="宋体" w:eastAsia="宋体" w:cs="Calibri"/>
                <w:sz w:val="20"/>
                <w:szCs w:val="20"/>
                <w:lang w:eastAsia="zh-CN"/>
              </w:rPr>
              <w:t>，</w:t>
            </w:r>
            <w:ins w:id="99" w:author="宋剑" w:date="2022-09-05T16:37:00Z">
              <w:r>
                <w:rPr>
                  <w:rFonts w:hint="eastAsia" w:ascii="宋体" w:hAnsi="宋体" w:eastAsia="宋体" w:cs="Calibri"/>
                  <w:sz w:val="20"/>
                  <w:szCs w:val="20"/>
                  <w:lang w:eastAsia="zh-CN"/>
                </w:rPr>
                <w:t>可获得</w:t>
              </w:r>
            </w:ins>
            <w:r>
              <w:rPr>
                <w:rFonts w:hint="eastAsia" w:ascii="宋体" w:hAnsi="宋体" w:eastAsia="宋体" w:cs="Calibri"/>
                <w:sz w:val="20"/>
                <w:szCs w:val="20"/>
                <w:lang w:eastAsia="zh-CN"/>
              </w:rPr>
              <w:t>6</w:t>
            </w:r>
            <w:ins w:id="100" w:author="宋剑" w:date="2022-09-05T16:37:00Z">
              <w:r>
                <w:rPr>
                  <w:rFonts w:hint="eastAsia" w:ascii="宋体" w:hAnsi="宋体" w:eastAsia="宋体" w:cs="Calibri"/>
                  <w:sz w:val="20"/>
                  <w:szCs w:val="20"/>
                  <w:lang w:eastAsia="zh-CN"/>
                </w:rPr>
                <w:t>分。不达要求的酌情扣分。</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101"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102" w:author="宋剑" w:date="2022-09-05T16:37:00Z">
              <w:r>
                <w:rPr>
                  <w:rFonts w:hint="eastAsia" w:ascii="宋体" w:hAnsi="宋体" w:eastAsia="宋体" w:cs="Calibri"/>
                  <w:sz w:val="22"/>
                  <w:lang w:eastAsia="zh-CN"/>
                </w:rPr>
                <w:t>　</w:t>
              </w:r>
            </w:ins>
          </w:p>
        </w:tc>
      </w:tr>
      <w:tr>
        <w:tblPrEx>
          <w:tblCellMar>
            <w:top w:w="0" w:type="dxa"/>
            <w:left w:w="108" w:type="dxa"/>
            <w:bottom w:w="0" w:type="dxa"/>
            <w:right w:w="108" w:type="dxa"/>
          </w:tblCellMar>
        </w:tblPrEx>
        <w:trPr>
          <w:trHeight w:val="2116" w:hRule="atLeast"/>
          <w:jc w:val="center"/>
        </w:trPr>
        <w:tc>
          <w:tcPr>
            <w:tcW w:w="1274" w:type="dxa"/>
            <w:tcBorders>
              <w:top w:val="nil"/>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cs="Calibri"/>
                <w:sz w:val="20"/>
                <w:szCs w:val="20"/>
                <w:lang w:eastAsia="zh-CN"/>
              </w:rPr>
            </w:pPr>
            <w:ins w:id="103" w:author="宋剑" w:date="2022-09-05T16:37:00Z">
              <w:r>
                <w:rPr>
                  <w:rFonts w:hint="eastAsia" w:ascii="宋体" w:hAnsi="宋体" w:eastAsia="宋体" w:cs="Calibri"/>
                  <w:sz w:val="20"/>
                  <w:szCs w:val="20"/>
                  <w:lang w:eastAsia="zh-CN"/>
                </w:rPr>
                <w:t>三、利率水平（</w:t>
              </w:r>
            </w:ins>
            <w:r>
              <w:rPr>
                <w:rFonts w:hint="eastAsia" w:ascii="宋体" w:hAnsi="宋体" w:eastAsia="宋体" w:cs="Calibri"/>
                <w:sz w:val="20"/>
                <w:szCs w:val="20"/>
                <w:lang w:eastAsia="zh-CN"/>
              </w:rPr>
              <w:t>20</w:t>
            </w:r>
            <w:ins w:id="104" w:author="宋剑" w:date="2022-09-05T16:37:00Z">
              <w:r>
                <w:rPr>
                  <w:rFonts w:hint="eastAsia" w:ascii="宋体" w:hAnsi="宋体" w:eastAsia="宋体" w:cs="Calibri"/>
                  <w:sz w:val="20"/>
                  <w:szCs w:val="20"/>
                  <w:lang w:eastAsia="zh-CN"/>
                </w:rPr>
                <w:t>分）</w:t>
              </w:r>
            </w:ins>
          </w:p>
        </w:tc>
        <w:tc>
          <w:tcPr>
            <w:tcW w:w="1465"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05" w:author="宋剑" w:date="2022-09-05T16:37:00Z">
              <w:r>
                <w:rPr>
                  <w:rFonts w:hint="eastAsia" w:ascii="宋体" w:hAnsi="宋体" w:eastAsia="宋体" w:cs="Calibri"/>
                  <w:sz w:val="20"/>
                  <w:szCs w:val="20"/>
                  <w:lang w:eastAsia="zh-CN"/>
                </w:rPr>
                <w:t>存款利率</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06"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20</w:t>
            </w:r>
            <w:ins w:id="107" w:author="宋剑" w:date="2022-09-05T16:37:00Z">
              <w:r>
                <w:rPr>
                  <w:rFonts w:hint="eastAsia" w:ascii="宋体" w:hAnsi="宋体" w:eastAsia="宋体" w:cs="Calibri"/>
                  <w:sz w:val="20"/>
                  <w:szCs w:val="20"/>
                  <w:lang w:eastAsia="zh-CN"/>
                </w:rPr>
                <w:t>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08" w:author="宋剑" w:date="2022-09-05T16:37:00Z">
              <w:r>
                <w:rPr>
                  <w:rFonts w:hint="eastAsia" w:ascii="宋体" w:hAnsi="宋体" w:eastAsia="宋体" w:cs="Calibri"/>
                  <w:sz w:val="20"/>
                  <w:szCs w:val="20"/>
                  <w:lang w:eastAsia="zh-CN"/>
                </w:rPr>
                <w:t>遵守国家利率政策规定及山西市场利率定价自律机制的协商议定范围，结合成本和风险等因素合理确定存款利率水平。按照存款利率从高到低递减排名，第一名得</w:t>
              </w:r>
            </w:ins>
            <w:r>
              <w:rPr>
                <w:rFonts w:hint="eastAsia" w:ascii="宋体" w:hAnsi="宋体" w:eastAsia="宋体" w:cs="Calibri"/>
                <w:sz w:val="20"/>
                <w:szCs w:val="20"/>
                <w:lang w:eastAsia="zh-CN"/>
              </w:rPr>
              <w:t>20</w:t>
            </w:r>
            <w:ins w:id="109" w:author="宋剑" w:date="2022-09-05T16:37:00Z">
              <w:r>
                <w:rPr>
                  <w:rFonts w:hint="eastAsia" w:ascii="宋体" w:hAnsi="宋体" w:eastAsia="宋体" w:cs="Calibri"/>
                  <w:sz w:val="20"/>
                  <w:szCs w:val="20"/>
                  <w:lang w:eastAsia="zh-CN"/>
                </w:rPr>
                <w:t>分，从第二名开始依次递减</w:t>
              </w:r>
            </w:ins>
            <w:r>
              <w:rPr>
                <w:rFonts w:hint="eastAsia" w:ascii="宋体" w:hAnsi="宋体" w:eastAsia="宋体" w:cs="Calibri"/>
                <w:sz w:val="20"/>
                <w:szCs w:val="20"/>
                <w:lang w:eastAsia="zh-CN"/>
              </w:rPr>
              <w:t>10%</w:t>
            </w:r>
            <w:ins w:id="110" w:author="宋剑" w:date="2022-09-05T16:37:00Z">
              <w:r>
                <w:rPr>
                  <w:rFonts w:hint="eastAsia" w:ascii="宋体" w:hAnsi="宋体" w:eastAsia="宋体" w:cs="Calibri"/>
                  <w:sz w:val="20"/>
                  <w:szCs w:val="20"/>
                  <w:lang w:eastAsia="zh-CN"/>
                </w:rPr>
                <w:t>，如数值相同，按同档计分。</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111"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112" w:author="宋剑" w:date="2022-09-05T16:37:00Z">
              <w:r>
                <w:rPr>
                  <w:rFonts w:hint="eastAsia" w:ascii="宋体" w:hAnsi="宋体" w:eastAsia="宋体" w:cs="Calibri"/>
                  <w:sz w:val="22"/>
                  <w:lang w:eastAsia="zh-CN"/>
                </w:rPr>
                <w:t>　</w:t>
              </w:r>
            </w:ins>
          </w:p>
        </w:tc>
      </w:tr>
      <w:tr>
        <w:tblPrEx>
          <w:tblCellMar>
            <w:top w:w="0" w:type="dxa"/>
            <w:left w:w="108" w:type="dxa"/>
            <w:bottom w:w="0" w:type="dxa"/>
            <w:right w:w="108" w:type="dxa"/>
          </w:tblCellMar>
        </w:tblPrEx>
        <w:trPr>
          <w:trHeight w:val="1576" w:hRule="atLeast"/>
          <w:jc w:val="center"/>
        </w:trPr>
        <w:tc>
          <w:tcPr>
            <w:tcW w:w="1274" w:type="dxa"/>
            <w:vMerge w:val="restart"/>
            <w:tcBorders>
              <w:top w:val="nil"/>
              <w:left w:val="single" w:color="auto" w:sz="4" w:space="0"/>
              <w:bottom w:val="single" w:color="auto" w:sz="4" w:space="0"/>
              <w:right w:val="single" w:color="auto" w:sz="4" w:space="0"/>
            </w:tcBorders>
            <w:vAlign w:val="center"/>
          </w:tcPr>
          <w:p>
            <w:pPr>
              <w:widowControl w:val="0"/>
              <w:spacing w:line="240" w:lineRule="exact"/>
              <w:jc w:val="center"/>
              <w:rPr>
                <w:ins w:id="113" w:author="宋剑" w:date="2022-09-05T16:37:00Z"/>
                <w:rFonts w:hint="eastAsia" w:ascii="宋体" w:hAnsi="宋体" w:eastAsia="宋体" w:cs="Calibri"/>
                <w:sz w:val="20"/>
                <w:szCs w:val="20"/>
                <w:lang w:eastAsia="zh-CN"/>
              </w:rPr>
            </w:pPr>
            <w:ins w:id="114" w:author="宋剑" w:date="2022-09-05T16:37:00Z">
              <w:r>
                <w:rPr>
                  <w:rFonts w:hint="eastAsia" w:ascii="宋体" w:hAnsi="宋体" w:eastAsia="宋体" w:cs="Calibri"/>
                  <w:sz w:val="20"/>
                  <w:szCs w:val="20"/>
                  <w:lang w:eastAsia="zh-CN"/>
                </w:rPr>
                <w:t>四、贡献度（</w:t>
              </w:r>
            </w:ins>
            <w:r>
              <w:rPr>
                <w:rFonts w:hint="eastAsia" w:ascii="宋体" w:hAnsi="宋体" w:eastAsia="宋体" w:cs="Calibri"/>
                <w:sz w:val="20"/>
                <w:szCs w:val="20"/>
                <w:lang w:eastAsia="zh-CN"/>
              </w:rPr>
              <w:t>20</w:t>
            </w:r>
            <w:ins w:id="115" w:author="宋剑" w:date="2022-09-05T16:37:00Z">
              <w:r>
                <w:rPr>
                  <w:rFonts w:hint="eastAsia" w:ascii="宋体" w:hAnsi="宋体" w:eastAsia="宋体" w:cs="Calibri"/>
                  <w:sz w:val="20"/>
                  <w:szCs w:val="20"/>
                  <w:lang w:eastAsia="zh-CN"/>
                </w:rPr>
                <w:t>分）</w:t>
              </w:r>
            </w:ins>
          </w:p>
          <w:p>
            <w:pPr>
              <w:widowControl w:val="0"/>
              <w:spacing w:line="240" w:lineRule="exact"/>
              <w:jc w:val="center"/>
              <w:rPr>
                <w:rFonts w:hint="eastAsia" w:ascii="宋体" w:hAnsi="宋体" w:eastAsia="宋体" w:cs="Calibri"/>
                <w:sz w:val="20"/>
                <w:szCs w:val="20"/>
                <w:lang w:eastAsia="zh-CN"/>
              </w:rPr>
            </w:pPr>
            <w:ins w:id="116" w:author="宋剑" w:date="2022-09-05T16:37:00Z">
              <w:r>
                <w:rPr>
                  <w:rFonts w:hint="eastAsia" w:ascii="宋体" w:hAnsi="宋体" w:eastAsia="宋体" w:cs="Calibri"/>
                  <w:sz w:val="20"/>
                  <w:szCs w:val="20"/>
                  <w:lang w:eastAsia="zh-CN"/>
                </w:rPr>
                <w:t xml:space="preserve"> </w:t>
              </w:r>
            </w:ins>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17" w:author="宋剑" w:date="2022-09-05T16:37:00Z">
              <w:r>
                <w:rPr>
                  <w:rFonts w:hint="eastAsia" w:ascii="宋体" w:hAnsi="宋体" w:eastAsia="宋体" w:cs="Calibri"/>
                  <w:sz w:val="20"/>
                  <w:szCs w:val="20"/>
                  <w:lang w:eastAsia="zh-CN"/>
                </w:rPr>
                <w:t>贷款</w:t>
              </w:r>
            </w:ins>
            <w:r>
              <w:rPr>
                <w:rFonts w:hint="eastAsia" w:ascii="宋体" w:hAnsi="宋体" w:eastAsia="宋体" w:cs="Calibri"/>
                <w:sz w:val="20"/>
                <w:szCs w:val="20"/>
                <w:lang w:eastAsia="zh-CN"/>
              </w:rPr>
              <w:t>占比</w:t>
            </w:r>
          </w:p>
        </w:tc>
        <w:tc>
          <w:tcPr>
            <w:tcW w:w="900"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18"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3</w:t>
            </w:r>
            <w:ins w:id="119" w:author="宋剑" w:date="2022-09-05T16:37:00Z">
              <w:r>
                <w:rPr>
                  <w:rFonts w:hint="eastAsia" w:ascii="宋体" w:hAnsi="宋体" w:eastAsia="宋体" w:cs="Calibri"/>
                  <w:sz w:val="20"/>
                  <w:szCs w:val="20"/>
                  <w:lang w:eastAsia="zh-CN"/>
                </w:rPr>
                <w:t>分）</w:t>
              </w:r>
            </w:ins>
          </w:p>
        </w:tc>
        <w:tc>
          <w:tcPr>
            <w:tcW w:w="3196"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20" w:author="宋剑" w:date="2022-09-05T16:37:00Z">
              <w:r>
                <w:rPr>
                  <w:rFonts w:hint="eastAsia" w:ascii="宋体" w:hAnsi="宋体" w:eastAsia="宋体" w:cs="Calibri"/>
                  <w:sz w:val="20"/>
                  <w:szCs w:val="20"/>
                  <w:lang w:eastAsia="zh-CN"/>
                </w:rPr>
                <w:t>贷款</w:t>
              </w:r>
            </w:ins>
            <w:r>
              <w:rPr>
                <w:rFonts w:hint="eastAsia" w:ascii="宋体" w:hAnsi="宋体" w:eastAsia="宋体" w:cs="Calibri"/>
                <w:sz w:val="20"/>
                <w:szCs w:val="20"/>
                <w:lang w:eastAsia="zh-CN"/>
              </w:rPr>
              <w:t>占比</w:t>
            </w:r>
            <w:ins w:id="121" w:author="宋剑" w:date="2022-09-05T16:37:00Z">
              <w:r>
                <w:rPr>
                  <w:rFonts w:hint="eastAsia" w:ascii="宋体" w:hAnsi="宋体" w:eastAsia="宋体" w:cs="Calibri"/>
                  <w:sz w:val="20"/>
                  <w:szCs w:val="20"/>
                  <w:lang w:eastAsia="zh-CN"/>
                </w:rPr>
                <w:t>分考核某行当年（上月末累计）贷款余额</w:t>
              </w:r>
            </w:ins>
            <w:r>
              <w:rPr>
                <w:rFonts w:hint="eastAsia" w:ascii="宋体" w:hAnsi="宋体" w:eastAsia="宋体" w:cs="Calibri"/>
                <w:sz w:val="20"/>
                <w:szCs w:val="20"/>
                <w:lang w:eastAsia="zh-CN"/>
              </w:rPr>
              <w:t>占全省本机构贷款余额的比例</w:t>
            </w:r>
            <w:ins w:id="122" w:author="宋剑" w:date="2022-09-05T16:37:00Z">
              <w:r>
                <w:rPr>
                  <w:rFonts w:hint="eastAsia" w:ascii="宋体" w:hAnsi="宋体" w:eastAsia="宋体" w:cs="Calibri"/>
                  <w:sz w:val="20"/>
                  <w:szCs w:val="20"/>
                  <w:lang w:eastAsia="zh-CN"/>
                </w:rPr>
                <w:t>，按照递减排名，第一名得</w:t>
              </w:r>
            </w:ins>
            <w:r>
              <w:rPr>
                <w:rFonts w:hint="eastAsia" w:ascii="宋体" w:hAnsi="宋体" w:eastAsia="宋体" w:cs="Calibri"/>
                <w:sz w:val="20"/>
                <w:szCs w:val="20"/>
                <w:lang w:eastAsia="zh-CN"/>
              </w:rPr>
              <w:t>3</w:t>
            </w:r>
            <w:ins w:id="123" w:author="宋剑" w:date="2022-09-05T16:37:00Z">
              <w:r>
                <w:rPr>
                  <w:rFonts w:hint="eastAsia" w:ascii="宋体" w:hAnsi="宋体" w:eastAsia="宋体" w:cs="Calibri"/>
                  <w:sz w:val="20"/>
                  <w:szCs w:val="20"/>
                  <w:lang w:eastAsia="zh-CN"/>
                </w:rPr>
                <w:t>分，从第二名开始依次递减</w:t>
              </w:r>
            </w:ins>
            <w:r>
              <w:rPr>
                <w:rFonts w:hint="eastAsia" w:ascii="宋体" w:hAnsi="宋体" w:eastAsia="宋体" w:cs="Calibri"/>
                <w:sz w:val="20"/>
                <w:szCs w:val="20"/>
                <w:lang w:eastAsia="zh-CN"/>
              </w:rPr>
              <w:t>0.1</w:t>
            </w:r>
            <w:ins w:id="124" w:author="宋剑" w:date="2022-09-05T16:37:00Z">
              <w:r>
                <w:rPr>
                  <w:rFonts w:hint="eastAsia" w:ascii="宋体" w:hAnsi="宋体" w:eastAsia="宋体" w:cs="Calibri"/>
                  <w:sz w:val="20"/>
                  <w:szCs w:val="20"/>
                  <w:lang w:eastAsia="zh-CN"/>
                </w:rPr>
                <w:t>分，如数值相同，按同档计分。</w:t>
              </w:r>
            </w:ins>
          </w:p>
        </w:tc>
        <w:tc>
          <w:tcPr>
            <w:tcW w:w="629"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125" w:author="宋剑" w:date="2022-09-05T16:37:00Z">
              <w:r>
                <w:rPr>
                  <w:rFonts w:hint="eastAsia" w:ascii="宋体" w:hAnsi="宋体" w:eastAsia="宋体" w:cs="Calibri"/>
                  <w:sz w:val="22"/>
                  <w:lang w:eastAsia="zh-CN"/>
                </w:rPr>
                <w:t>　</w:t>
              </w:r>
            </w:ins>
          </w:p>
        </w:tc>
        <w:tc>
          <w:tcPr>
            <w:tcW w:w="1275"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26" w:author="宋剑" w:date="2022-09-05T16:37:00Z">
              <w:r>
                <w:rPr>
                  <w:rFonts w:hint="eastAsia" w:ascii="宋体" w:hAnsi="宋体" w:eastAsia="宋体" w:cs="Calibri"/>
                  <w:sz w:val="20"/>
                  <w:szCs w:val="20"/>
                  <w:lang w:eastAsia="zh-CN"/>
                </w:rPr>
                <w:t>数据从</w:t>
              </w:r>
            </w:ins>
            <w:r>
              <w:rPr>
                <w:rFonts w:hint="eastAsia" w:ascii="宋体" w:hAnsi="宋体" w:eastAsia="宋体" w:cs="Calibri"/>
                <w:sz w:val="20"/>
                <w:szCs w:val="20"/>
                <w:lang w:eastAsia="zh-CN"/>
              </w:rPr>
              <w:t>参选银行对应</w:t>
            </w:r>
            <w:ins w:id="127" w:author="宋剑" w:date="2022-09-05T16:37:00Z">
              <w:r>
                <w:rPr>
                  <w:rFonts w:hint="eastAsia" w:ascii="宋体" w:hAnsi="宋体" w:eastAsia="宋体" w:cs="Calibri"/>
                  <w:sz w:val="20"/>
                  <w:szCs w:val="20"/>
                  <w:lang w:eastAsia="zh-CN"/>
                </w:rPr>
                <w:t>人民银行中心支行有关资料中采集</w:t>
              </w:r>
            </w:ins>
          </w:p>
        </w:tc>
      </w:tr>
      <w:tr>
        <w:tblPrEx>
          <w:tblCellMar>
            <w:top w:w="0" w:type="dxa"/>
            <w:left w:w="108" w:type="dxa"/>
            <w:bottom w:w="0" w:type="dxa"/>
            <w:right w:w="108" w:type="dxa"/>
          </w:tblCellMar>
        </w:tblPrEx>
        <w:trPr>
          <w:trHeight w:val="1576"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widowControl w:val="0"/>
              <w:spacing w:line="240" w:lineRule="exact"/>
              <w:jc w:val="center"/>
              <w:rPr>
                <w:rFonts w:hint="eastAsia" w:ascii="宋体" w:hAnsi="宋体" w:eastAsia="宋体" w:cs="Calibri"/>
                <w:sz w:val="20"/>
                <w:szCs w:val="20"/>
                <w:lang w:eastAsia="zh-CN"/>
              </w:rPr>
            </w:pPr>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28" w:author="宋剑" w:date="2022-09-05T16:37:00Z">
              <w:r>
                <w:rPr>
                  <w:rFonts w:hint="eastAsia" w:ascii="宋体" w:hAnsi="宋体" w:eastAsia="宋体" w:cs="Calibri"/>
                  <w:sz w:val="20"/>
                  <w:szCs w:val="20"/>
                  <w:lang w:eastAsia="zh-CN"/>
                </w:rPr>
                <w:t>贷款总量</w:t>
              </w:r>
            </w:ins>
          </w:p>
        </w:tc>
        <w:tc>
          <w:tcPr>
            <w:tcW w:w="900"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29"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3</w:t>
            </w:r>
            <w:ins w:id="130" w:author="宋剑" w:date="2022-09-05T16:37:00Z">
              <w:r>
                <w:rPr>
                  <w:rFonts w:hint="eastAsia" w:ascii="宋体" w:hAnsi="宋体" w:eastAsia="宋体" w:cs="Calibri"/>
                  <w:sz w:val="20"/>
                  <w:szCs w:val="20"/>
                  <w:lang w:eastAsia="zh-CN"/>
                </w:rPr>
                <w:t>分）</w:t>
              </w:r>
            </w:ins>
          </w:p>
        </w:tc>
        <w:tc>
          <w:tcPr>
            <w:tcW w:w="3196"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31" w:author="宋剑" w:date="2022-09-05T16:37:00Z">
              <w:r>
                <w:rPr>
                  <w:rFonts w:hint="eastAsia" w:ascii="宋体" w:hAnsi="宋体" w:eastAsia="宋体" w:cs="Calibri"/>
                  <w:sz w:val="20"/>
                  <w:szCs w:val="20"/>
                  <w:lang w:eastAsia="zh-CN"/>
                </w:rPr>
                <w:t>贷款总量分考核某行当年（上月末累计）贷款余额，按照递减排名，第一名得</w:t>
              </w:r>
            </w:ins>
            <w:r>
              <w:rPr>
                <w:rFonts w:hint="eastAsia" w:ascii="宋体" w:hAnsi="宋体" w:eastAsia="宋体" w:cs="Calibri"/>
                <w:sz w:val="20"/>
                <w:szCs w:val="20"/>
                <w:lang w:eastAsia="zh-CN"/>
              </w:rPr>
              <w:t>3</w:t>
            </w:r>
            <w:ins w:id="132" w:author="宋剑" w:date="2022-09-05T16:37:00Z">
              <w:r>
                <w:rPr>
                  <w:rFonts w:hint="eastAsia" w:ascii="宋体" w:hAnsi="宋体" w:eastAsia="宋体" w:cs="Calibri"/>
                  <w:sz w:val="20"/>
                  <w:szCs w:val="20"/>
                  <w:lang w:eastAsia="zh-CN"/>
                </w:rPr>
                <w:t>分，从第二名开始依次递减0.1分，如数值相同，按同档计分。</w:t>
              </w:r>
            </w:ins>
          </w:p>
        </w:tc>
        <w:tc>
          <w:tcPr>
            <w:tcW w:w="629"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p>
        </w:tc>
        <w:tc>
          <w:tcPr>
            <w:tcW w:w="1275"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33" w:author="宋剑" w:date="2022-09-05T16:37:00Z">
              <w:r>
                <w:rPr>
                  <w:rFonts w:hint="eastAsia" w:ascii="宋体" w:hAnsi="宋体" w:eastAsia="宋体" w:cs="Calibri"/>
                  <w:sz w:val="20"/>
                  <w:szCs w:val="20"/>
                  <w:lang w:eastAsia="zh-CN"/>
                </w:rPr>
                <w:t>数据从</w:t>
              </w:r>
            </w:ins>
            <w:r>
              <w:rPr>
                <w:rFonts w:hint="eastAsia" w:ascii="宋体" w:hAnsi="宋体" w:eastAsia="宋体" w:cs="Calibri"/>
                <w:sz w:val="20"/>
                <w:szCs w:val="20"/>
                <w:lang w:eastAsia="zh-CN"/>
              </w:rPr>
              <w:t>参选银行对应</w:t>
            </w:r>
            <w:ins w:id="134" w:author="宋剑" w:date="2022-09-05T16:37:00Z">
              <w:r>
                <w:rPr>
                  <w:rFonts w:hint="eastAsia" w:ascii="宋体" w:hAnsi="宋体" w:eastAsia="宋体" w:cs="Calibri"/>
                  <w:sz w:val="20"/>
                  <w:szCs w:val="20"/>
                  <w:lang w:eastAsia="zh-CN"/>
                </w:rPr>
                <w:t>人民银行中心支行有关资料中采集</w:t>
              </w:r>
            </w:ins>
          </w:p>
        </w:tc>
      </w:tr>
      <w:tr>
        <w:tblPrEx>
          <w:tblCellMar>
            <w:top w:w="0" w:type="dxa"/>
            <w:left w:w="108" w:type="dxa"/>
            <w:bottom w:w="0" w:type="dxa"/>
            <w:right w:w="108" w:type="dxa"/>
          </w:tblCellMar>
        </w:tblPrEx>
        <w:trPr>
          <w:trHeight w:val="1715"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spacing w:line="240" w:lineRule="auto"/>
              <w:rPr>
                <w:ins w:id="135" w:author="宋剑" w:date="2022-09-05T16:37:00Z"/>
                <w:rFonts w:hint="eastAsia" w:ascii="宋体" w:hAnsi="宋体" w:eastAsia="宋体" w:cs="Calibri"/>
                <w:sz w:val="20"/>
                <w:szCs w:val="20"/>
                <w:lang w:eastAsia="zh-CN"/>
              </w:rPr>
            </w:pPr>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36" w:author="宋剑" w:date="2022-09-05T16:37:00Z">
              <w:r>
                <w:rPr>
                  <w:rFonts w:hint="eastAsia" w:ascii="宋体" w:hAnsi="宋体" w:eastAsia="宋体" w:cs="Calibri"/>
                  <w:sz w:val="20"/>
                  <w:szCs w:val="20"/>
                  <w:lang w:eastAsia="zh-CN"/>
                </w:rPr>
                <w:t>贷款增</w:t>
              </w:r>
            </w:ins>
            <w:r>
              <w:rPr>
                <w:rFonts w:hint="eastAsia" w:ascii="宋体" w:hAnsi="宋体" w:eastAsia="宋体" w:cs="Calibri"/>
                <w:sz w:val="20"/>
                <w:szCs w:val="20"/>
                <w:lang w:eastAsia="zh-CN"/>
              </w:rPr>
              <w:t>速</w:t>
            </w:r>
          </w:p>
        </w:tc>
        <w:tc>
          <w:tcPr>
            <w:tcW w:w="900"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37"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3</w:t>
            </w:r>
            <w:ins w:id="138" w:author="宋剑" w:date="2022-09-05T16:37:00Z">
              <w:r>
                <w:rPr>
                  <w:rFonts w:hint="eastAsia" w:ascii="宋体" w:hAnsi="宋体" w:eastAsia="宋体" w:cs="Calibri"/>
                  <w:sz w:val="20"/>
                  <w:szCs w:val="20"/>
                  <w:lang w:eastAsia="zh-CN"/>
                </w:rPr>
                <w:t>分）</w:t>
              </w:r>
            </w:ins>
          </w:p>
        </w:tc>
        <w:tc>
          <w:tcPr>
            <w:tcW w:w="3196"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39" w:author="宋剑" w:date="2022-09-05T16:37:00Z">
              <w:r>
                <w:rPr>
                  <w:rFonts w:hint="eastAsia" w:ascii="宋体" w:hAnsi="宋体" w:eastAsia="宋体" w:cs="Calibri"/>
                  <w:sz w:val="20"/>
                  <w:szCs w:val="20"/>
                  <w:lang w:eastAsia="zh-CN"/>
                </w:rPr>
                <w:t>贷款增</w:t>
              </w:r>
            </w:ins>
            <w:r>
              <w:rPr>
                <w:rFonts w:hint="eastAsia" w:ascii="宋体" w:hAnsi="宋体" w:eastAsia="宋体" w:cs="Calibri"/>
                <w:sz w:val="20"/>
                <w:szCs w:val="20"/>
                <w:lang w:eastAsia="zh-CN"/>
              </w:rPr>
              <w:t>速</w:t>
            </w:r>
            <w:ins w:id="140" w:author="宋剑" w:date="2022-09-05T16:37:00Z">
              <w:r>
                <w:rPr>
                  <w:rFonts w:hint="eastAsia" w:ascii="宋体" w:hAnsi="宋体" w:eastAsia="宋体" w:cs="Calibri"/>
                  <w:sz w:val="20"/>
                  <w:szCs w:val="20"/>
                  <w:lang w:eastAsia="zh-CN"/>
                </w:rPr>
                <w:t>分=某行当年（上月末累计）新增贷款额/某行当年（上月末累计）贷款余额，按照递减排名，第一名得</w:t>
              </w:r>
            </w:ins>
            <w:r>
              <w:rPr>
                <w:rFonts w:hint="eastAsia" w:ascii="宋体" w:hAnsi="宋体" w:eastAsia="宋体" w:cs="Calibri"/>
                <w:sz w:val="20"/>
                <w:szCs w:val="20"/>
                <w:lang w:eastAsia="zh-CN"/>
              </w:rPr>
              <w:t>3</w:t>
            </w:r>
            <w:ins w:id="141" w:author="宋剑" w:date="2022-09-05T16:37:00Z">
              <w:r>
                <w:rPr>
                  <w:rFonts w:hint="eastAsia" w:ascii="宋体" w:hAnsi="宋体" w:eastAsia="宋体" w:cs="Calibri"/>
                  <w:sz w:val="20"/>
                  <w:szCs w:val="20"/>
                  <w:lang w:eastAsia="zh-CN"/>
                </w:rPr>
                <w:t>分，从第二名开始依次递减0.1分，如数值相同，按同档计分。</w:t>
              </w:r>
            </w:ins>
          </w:p>
        </w:tc>
        <w:tc>
          <w:tcPr>
            <w:tcW w:w="629"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142" w:author="宋剑" w:date="2022-09-05T16:37:00Z">
              <w:r>
                <w:rPr>
                  <w:rFonts w:hint="eastAsia" w:ascii="宋体" w:hAnsi="宋体" w:eastAsia="宋体" w:cs="Calibri"/>
                  <w:sz w:val="22"/>
                  <w:lang w:eastAsia="zh-CN"/>
                </w:rPr>
                <w:t>　</w:t>
              </w:r>
            </w:ins>
          </w:p>
        </w:tc>
        <w:tc>
          <w:tcPr>
            <w:tcW w:w="1275"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43" w:author="宋剑" w:date="2022-09-05T16:37:00Z">
              <w:r>
                <w:rPr>
                  <w:rFonts w:hint="eastAsia" w:ascii="宋体" w:hAnsi="宋体" w:eastAsia="宋体" w:cs="Calibri"/>
                  <w:sz w:val="20"/>
                  <w:szCs w:val="20"/>
                  <w:lang w:eastAsia="zh-CN"/>
                </w:rPr>
                <w:t>数据从</w:t>
              </w:r>
            </w:ins>
            <w:r>
              <w:rPr>
                <w:rFonts w:hint="eastAsia" w:ascii="宋体" w:hAnsi="宋体" w:eastAsia="宋体" w:cs="Calibri"/>
                <w:sz w:val="20"/>
                <w:szCs w:val="20"/>
                <w:lang w:eastAsia="zh-CN"/>
              </w:rPr>
              <w:t>参选银行对应</w:t>
            </w:r>
            <w:ins w:id="144" w:author="宋剑" w:date="2022-09-05T16:37:00Z">
              <w:r>
                <w:rPr>
                  <w:rFonts w:hint="eastAsia" w:ascii="宋体" w:hAnsi="宋体" w:eastAsia="宋体" w:cs="Calibri"/>
                  <w:sz w:val="20"/>
                  <w:szCs w:val="20"/>
                  <w:lang w:eastAsia="zh-CN"/>
                </w:rPr>
                <w:t>人民银行中心支行有关资料中采集</w:t>
              </w:r>
            </w:ins>
          </w:p>
        </w:tc>
      </w:tr>
      <w:tr>
        <w:tblPrEx>
          <w:tblCellMar>
            <w:top w:w="0" w:type="dxa"/>
            <w:left w:w="108" w:type="dxa"/>
            <w:bottom w:w="0" w:type="dxa"/>
            <w:right w:w="108" w:type="dxa"/>
          </w:tblCellMar>
        </w:tblPrEx>
        <w:trPr>
          <w:trHeight w:val="1750"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spacing w:line="240" w:lineRule="auto"/>
              <w:rPr>
                <w:ins w:id="145" w:author="宋剑" w:date="2022-09-05T16:37:00Z"/>
                <w:rFonts w:hint="eastAsia" w:ascii="宋体" w:hAnsi="宋体" w:eastAsia="宋体" w:cs="Calibri"/>
                <w:sz w:val="20"/>
                <w:szCs w:val="20"/>
                <w:lang w:eastAsia="zh-CN"/>
              </w:rPr>
            </w:pPr>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46" w:author="宋剑" w:date="2022-09-05T16:37:00Z">
              <w:r>
                <w:rPr>
                  <w:rFonts w:hint="eastAsia" w:ascii="宋体" w:hAnsi="宋体" w:eastAsia="宋体" w:cs="Calibri"/>
                  <w:sz w:val="20"/>
                  <w:szCs w:val="20"/>
                  <w:lang w:eastAsia="zh-CN"/>
                </w:rPr>
                <w:t>余额存贷比</w:t>
              </w:r>
            </w:ins>
          </w:p>
        </w:tc>
        <w:tc>
          <w:tcPr>
            <w:tcW w:w="900" w:type="dxa"/>
            <w:tcBorders>
              <w:top w:val="nil"/>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47" w:author="宋剑" w:date="2022-09-05T16:37:00Z">
              <w:r>
                <w:rPr>
                  <w:rFonts w:hint="eastAsia" w:ascii="宋体" w:hAnsi="宋体" w:eastAsia="宋体" w:cs="Calibri"/>
                  <w:sz w:val="20"/>
                  <w:szCs w:val="20"/>
                  <w:lang w:eastAsia="zh-CN"/>
                </w:rPr>
                <w:t>（3分）</w:t>
              </w:r>
            </w:ins>
          </w:p>
        </w:tc>
        <w:tc>
          <w:tcPr>
            <w:tcW w:w="3196"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48" w:author="宋剑" w:date="2022-09-05T16:37:00Z">
              <w:r>
                <w:rPr>
                  <w:rFonts w:hint="eastAsia" w:ascii="宋体" w:hAnsi="宋体" w:eastAsia="宋体" w:cs="Calibri"/>
                  <w:sz w:val="20"/>
                  <w:szCs w:val="20"/>
                  <w:lang w:eastAsia="zh-CN"/>
                </w:rPr>
                <w:t>余额存贷比分考核某行当年（上月末累计）存贷比，</w:t>
              </w:r>
            </w:ins>
            <w:r>
              <w:rPr>
                <w:rFonts w:hint="eastAsia" w:ascii="宋体" w:hAnsi="宋体" w:eastAsia="宋体" w:cs="Calibri"/>
                <w:sz w:val="20"/>
                <w:szCs w:val="20"/>
                <w:lang w:eastAsia="zh-CN"/>
              </w:rPr>
              <w:t>70%-80%区间得3分，区间以外按差额的绝对值</w:t>
            </w:r>
            <w:ins w:id="149" w:author="宋剑" w:date="2022-09-05T16:37:00Z">
              <w:r>
                <w:rPr>
                  <w:rFonts w:hint="eastAsia" w:ascii="宋体" w:hAnsi="宋体" w:eastAsia="宋体" w:cs="Calibri"/>
                  <w:sz w:val="20"/>
                  <w:szCs w:val="20"/>
                  <w:lang w:eastAsia="zh-CN"/>
                </w:rPr>
                <w:t>从</w:t>
              </w:r>
            </w:ins>
            <w:r>
              <w:rPr>
                <w:rFonts w:hint="eastAsia" w:ascii="宋体" w:hAnsi="宋体" w:eastAsia="宋体" w:cs="Calibri"/>
                <w:sz w:val="20"/>
                <w:szCs w:val="20"/>
                <w:lang w:eastAsia="zh-CN"/>
              </w:rPr>
              <w:t>低</w:t>
            </w:r>
            <w:ins w:id="150" w:author="宋剑" w:date="2022-09-05T16:37:00Z">
              <w:r>
                <w:rPr>
                  <w:rFonts w:hint="eastAsia" w:ascii="宋体" w:hAnsi="宋体" w:eastAsia="宋体" w:cs="Calibri"/>
                  <w:sz w:val="20"/>
                  <w:szCs w:val="20"/>
                  <w:lang w:eastAsia="zh-CN"/>
                </w:rPr>
                <w:t>到</w:t>
              </w:r>
            </w:ins>
            <w:r>
              <w:rPr>
                <w:rFonts w:hint="eastAsia" w:ascii="宋体" w:hAnsi="宋体" w:eastAsia="宋体" w:cs="Calibri"/>
                <w:sz w:val="20"/>
                <w:szCs w:val="20"/>
                <w:lang w:eastAsia="zh-CN"/>
              </w:rPr>
              <w:t>高</w:t>
            </w:r>
            <w:ins w:id="151" w:author="宋剑" w:date="2022-09-05T16:37:00Z">
              <w:r>
                <w:rPr>
                  <w:rFonts w:hint="eastAsia" w:ascii="宋体" w:hAnsi="宋体" w:eastAsia="宋体" w:cs="Calibri"/>
                  <w:sz w:val="20"/>
                  <w:szCs w:val="20"/>
                  <w:lang w:eastAsia="zh-CN"/>
                </w:rPr>
                <w:t>排名</w:t>
              </w:r>
            </w:ins>
            <w:r>
              <w:rPr>
                <w:rFonts w:hint="eastAsia" w:ascii="宋体" w:hAnsi="宋体" w:eastAsia="宋体" w:cs="Calibri"/>
                <w:sz w:val="20"/>
                <w:szCs w:val="20"/>
                <w:lang w:eastAsia="zh-CN"/>
              </w:rPr>
              <w:t>，依次递减0.1</w:t>
            </w:r>
            <w:ins w:id="152" w:author="宋剑" w:date="2022-09-05T16:37:00Z">
              <w:r>
                <w:rPr>
                  <w:rFonts w:hint="eastAsia" w:ascii="宋体" w:hAnsi="宋体" w:eastAsia="宋体" w:cs="Calibri"/>
                  <w:sz w:val="20"/>
                  <w:szCs w:val="20"/>
                  <w:lang w:eastAsia="zh-CN"/>
                </w:rPr>
                <w:t>，如数值相同，按同档计分。</w:t>
              </w:r>
            </w:ins>
          </w:p>
        </w:tc>
        <w:tc>
          <w:tcPr>
            <w:tcW w:w="629" w:type="dxa"/>
            <w:tcBorders>
              <w:top w:val="nil"/>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153" w:author="宋剑" w:date="2022-09-05T16:37:00Z">
              <w:r>
                <w:rPr>
                  <w:rFonts w:hint="eastAsia" w:ascii="宋体" w:hAnsi="宋体" w:eastAsia="宋体" w:cs="Calibri"/>
                  <w:sz w:val="22"/>
                  <w:lang w:eastAsia="zh-CN"/>
                </w:rPr>
                <w:t>　</w:t>
              </w:r>
            </w:ins>
          </w:p>
        </w:tc>
        <w:tc>
          <w:tcPr>
            <w:tcW w:w="1275" w:type="dxa"/>
            <w:tcBorders>
              <w:top w:val="nil"/>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54" w:author="宋剑" w:date="2022-09-05T16:37:00Z">
              <w:r>
                <w:rPr>
                  <w:rFonts w:hint="eastAsia" w:ascii="宋体" w:hAnsi="宋体" w:eastAsia="宋体" w:cs="Calibri"/>
                  <w:sz w:val="20"/>
                  <w:szCs w:val="20"/>
                  <w:lang w:eastAsia="zh-CN"/>
                </w:rPr>
                <w:t>数据从</w:t>
              </w:r>
            </w:ins>
            <w:r>
              <w:rPr>
                <w:rFonts w:hint="eastAsia" w:ascii="宋体" w:hAnsi="宋体" w:eastAsia="宋体" w:cs="Calibri"/>
                <w:sz w:val="20"/>
                <w:szCs w:val="20"/>
                <w:lang w:eastAsia="zh-CN"/>
              </w:rPr>
              <w:t>参选银行对应</w:t>
            </w:r>
            <w:ins w:id="155" w:author="宋剑" w:date="2022-09-05T16:37:00Z">
              <w:r>
                <w:rPr>
                  <w:rFonts w:hint="eastAsia" w:ascii="宋体" w:hAnsi="宋体" w:eastAsia="宋体" w:cs="Calibri"/>
                  <w:sz w:val="20"/>
                  <w:szCs w:val="20"/>
                  <w:lang w:eastAsia="zh-CN"/>
                </w:rPr>
                <w:t>人民银行中心支行有关资料中采集</w:t>
              </w:r>
            </w:ins>
          </w:p>
        </w:tc>
      </w:tr>
      <w:tr>
        <w:tblPrEx>
          <w:tblCellMar>
            <w:top w:w="0" w:type="dxa"/>
            <w:left w:w="108" w:type="dxa"/>
            <w:bottom w:w="0" w:type="dxa"/>
            <w:right w:w="108" w:type="dxa"/>
          </w:tblCellMar>
        </w:tblPrEx>
        <w:trPr>
          <w:trHeight w:val="1902"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spacing w:line="240" w:lineRule="auto"/>
              <w:rPr>
                <w:ins w:id="156" w:author="宋剑" w:date="2022-09-05T16:37:00Z"/>
                <w:rFonts w:hint="eastAsia" w:ascii="宋体" w:hAnsi="宋体" w:eastAsia="宋体" w:cs="Calibri"/>
                <w:sz w:val="20"/>
                <w:szCs w:val="20"/>
                <w:lang w:eastAsia="zh-CN"/>
              </w:rPr>
            </w:pPr>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57" w:author="宋剑" w:date="2022-09-05T16:37:00Z">
              <w:r>
                <w:rPr>
                  <w:rFonts w:hint="eastAsia" w:ascii="宋体" w:hAnsi="宋体" w:eastAsia="宋体" w:cs="Calibri"/>
                  <w:sz w:val="20"/>
                  <w:szCs w:val="20"/>
                  <w:lang w:eastAsia="zh-CN"/>
                </w:rPr>
                <w:t>中小企业贷款</w:t>
              </w:r>
            </w:ins>
          </w:p>
        </w:tc>
        <w:tc>
          <w:tcPr>
            <w:tcW w:w="900"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58"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4</w:t>
            </w:r>
            <w:ins w:id="159" w:author="宋剑" w:date="2022-09-05T16:37:00Z">
              <w:r>
                <w:rPr>
                  <w:rFonts w:hint="eastAsia" w:ascii="宋体" w:hAnsi="宋体" w:eastAsia="宋体" w:cs="Calibri"/>
                  <w:sz w:val="20"/>
                  <w:szCs w:val="20"/>
                  <w:lang w:eastAsia="zh-CN"/>
                </w:rPr>
                <w:t>分）</w:t>
              </w:r>
            </w:ins>
          </w:p>
        </w:tc>
        <w:tc>
          <w:tcPr>
            <w:tcW w:w="3196"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60" w:author="宋剑" w:date="2022-09-05T16:37:00Z">
              <w:r>
                <w:rPr>
                  <w:rFonts w:hint="eastAsia" w:ascii="宋体" w:hAnsi="宋体" w:eastAsia="宋体" w:cs="Calibri"/>
                  <w:sz w:val="20"/>
                  <w:szCs w:val="20"/>
                  <w:lang w:eastAsia="zh-CN"/>
                </w:rPr>
                <w:t>中小企业贷款分=某行当年（上月末累计）中小企业贷款余额÷某行当年（上月末累计）贷款余额，按照递减排名，第一名得</w:t>
              </w:r>
            </w:ins>
            <w:r>
              <w:rPr>
                <w:rFonts w:hint="eastAsia" w:ascii="宋体" w:hAnsi="宋体" w:eastAsia="宋体" w:cs="Calibri"/>
                <w:sz w:val="20"/>
                <w:szCs w:val="20"/>
                <w:lang w:eastAsia="zh-CN"/>
              </w:rPr>
              <w:t>4</w:t>
            </w:r>
            <w:ins w:id="161" w:author="宋剑" w:date="2022-09-05T16:37:00Z">
              <w:r>
                <w:rPr>
                  <w:rFonts w:hint="eastAsia" w:ascii="宋体" w:hAnsi="宋体" w:eastAsia="宋体" w:cs="Calibri"/>
                  <w:sz w:val="20"/>
                  <w:szCs w:val="20"/>
                  <w:lang w:eastAsia="zh-CN"/>
                </w:rPr>
                <w:t>分，从第二名开始依次递减0.1分，如数值相同，按同档计分。</w:t>
              </w:r>
            </w:ins>
          </w:p>
        </w:tc>
        <w:tc>
          <w:tcPr>
            <w:tcW w:w="629"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162" w:author="宋剑" w:date="2022-09-05T16:37:00Z">
              <w:r>
                <w:rPr>
                  <w:rFonts w:hint="eastAsia" w:ascii="宋体" w:hAnsi="宋体" w:eastAsia="宋体" w:cs="Calibri"/>
                  <w:sz w:val="22"/>
                  <w:lang w:eastAsia="zh-CN"/>
                </w:rPr>
                <w:t>　</w:t>
              </w:r>
            </w:ins>
          </w:p>
        </w:tc>
        <w:tc>
          <w:tcPr>
            <w:tcW w:w="1275"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63" w:author="宋剑" w:date="2022-09-05T16:37:00Z">
              <w:r>
                <w:rPr>
                  <w:rFonts w:hint="eastAsia" w:ascii="宋体" w:hAnsi="宋体" w:eastAsia="宋体" w:cs="Calibri"/>
                  <w:sz w:val="20"/>
                  <w:szCs w:val="20"/>
                  <w:lang w:eastAsia="zh-CN"/>
                </w:rPr>
                <w:t>数据从</w:t>
              </w:r>
            </w:ins>
            <w:r>
              <w:rPr>
                <w:rFonts w:hint="eastAsia" w:ascii="宋体" w:hAnsi="宋体" w:eastAsia="宋体" w:cs="Calibri"/>
                <w:sz w:val="20"/>
                <w:szCs w:val="20"/>
                <w:lang w:eastAsia="zh-CN"/>
              </w:rPr>
              <w:t>参选银行对应</w:t>
            </w:r>
            <w:ins w:id="164" w:author="宋剑" w:date="2022-09-05T16:37:00Z">
              <w:r>
                <w:rPr>
                  <w:rFonts w:hint="eastAsia" w:ascii="宋体" w:hAnsi="宋体" w:eastAsia="宋体" w:cs="Calibri"/>
                  <w:sz w:val="20"/>
                  <w:szCs w:val="20"/>
                  <w:lang w:eastAsia="zh-CN"/>
                </w:rPr>
                <w:t>人民银行中心支行有关资料中采集</w:t>
              </w:r>
            </w:ins>
          </w:p>
        </w:tc>
      </w:tr>
      <w:tr>
        <w:tblPrEx>
          <w:tblCellMar>
            <w:top w:w="0" w:type="dxa"/>
            <w:left w:w="108" w:type="dxa"/>
            <w:bottom w:w="0" w:type="dxa"/>
            <w:right w:w="108" w:type="dxa"/>
          </w:tblCellMar>
        </w:tblPrEx>
        <w:trPr>
          <w:trHeight w:val="1936" w:hRule="atLeast"/>
          <w:jc w:val="center"/>
        </w:trPr>
        <w:tc>
          <w:tcPr>
            <w:tcW w:w="1274" w:type="dxa"/>
            <w:vMerge w:val="continue"/>
            <w:tcBorders>
              <w:top w:val="nil"/>
              <w:left w:val="single" w:color="auto" w:sz="4" w:space="0"/>
              <w:bottom w:val="single" w:color="auto" w:sz="4" w:space="0"/>
              <w:right w:val="single" w:color="auto" w:sz="4" w:space="0"/>
            </w:tcBorders>
            <w:vAlign w:val="center"/>
          </w:tcPr>
          <w:p>
            <w:pPr>
              <w:spacing w:line="240" w:lineRule="auto"/>
              <w:rPr>
                <w:ins w:id="165" w:author="宋剑" w:date="2022-09-05T16:37:00Z"/>
                <w:rFonts w:hint="eastAsia" w:ascii="宋体" w:hAnsi="宋体" w:eastAsia="宋体" w:cs="Calibri"/>
                <w:sz w:val="20"/>
                <w:szCs w:val="20"/>
                <w:lang w:eastAsia="zh-CN"/>
              </w:rPr>
            </w:pPr>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66" w:author="宋剑" w:date="2022-09-05T16:37:00Z">
              <w:r>
                <w:rPr>
                  <w:rFonts w:hint="eastAsia" w:ascii="宋体" w:hAnsi="宋体" w:eastAsia="宋体" w:cs="Calibri"/>
                  <w:sz w:val="20"/>
                  <w:szCs w:val="20"/>
                  <w:lang w:eastAsia="zh-CN"/>
                </w:rPr>
                <w:t>涉农贷款</w:t>
              </w:r>
            </w:ins>
          </w:p>
        </w:tc>
        <w:tc>
          <w:tcPr>
            <w:tcW w:w="900"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ins w:id="167" w:author="宋剑" w:date="2022-09-05T16:37:00Z">
              <w:r>
                <w:rPr>
                  <w:rFonts w:hint="eastAsia" w:ascii="宋体" w:hAnsi="宋体" w:eastAsia="宋体" w:cs="Calibri"/>
                  <w:sz w:val="20"/>
                  <w:szCs w:val="20"/>
                  <w:lang w:eastAsia="zh-CN"/>
                </w:rPr>
                <w:t>（</w:t>
              </w:r>
            </w:ins>
            <w:r>
              <w:rPr>
                <w:rFonts w:hint="eastAsia" w:ascii="宋体" w:hAnsi="宋体" w:eastAsia="宋体" w:cs="Calibri"/>
                <w:sz w:val="20"/>
                <w:szCs w:val="20"/>
                <w:lang w:eastAsia="zh-CN"/>
              </w:rPr>
              <w:t>4</w:t>
            </w:r>
            <w:ins w:id="168" w:author="宋剑" w:date="2022-09-05T16:37:00Z">
              <w:r>
                <w:rPr>
                  <w:rFonts w:hint="eastAsia" w:ascii="宋体" w:hAnsi="宋体" w:eastAsia="宋体" w:cs="Calibri"/>
                  <w:sz w:val="20"/>
                  <w:szCs w:val="20"/>
                  <w:lang w:eastAsia="zh-CN"/>
                </w:rPr>
                <w:t>分）</w:t>
              </w:r>
            </w:ins>
          </w:p>
        </w:tc>
        <w:tc>
          <w:tcPr>
            <w:tcW w:w="3196"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69" w:author="宋剑" w:date="2022-09-05T16:37:00Z">
              <w:r>
                <w:rPr>
                  <w:rFonts w:hint="eastAsia" w:ascii="宋体" w:hAnsi="宋体" w:eastAsia="宋体" w:cs="Calibri"/>
                  <w:sz w:val="20"/>
                  <w:szCs w:val="20"/>
                  <w:lang w:eastAsia="zh-CN"/>
                </w:rPr>
                <w:t>涉农贷款分=某行当年（上月末累计）涉农贷款余额÷某行当年（上月末累计）贷款余额，按照递减排名，第一名得</w:t>
              </w:r>
            </w:ins>
            <w:r>
              <w:rPr>
                <w:rFonts w:hint="eastAsia" w:ascii="宋体" w:hAnsi="宋体" w:eastAsia="宋体" w:cs="Calibri"/>
                <w:sz w:val="20"/>
                <w:szCs w:val="20"/>
                <w:lang w:eastAsia="zh-CN"/>
              </w:rPr>
              <w:t>4</w:t>
            </w:r>
            <w:ins w:id="170" w:author="宋剑" w:date="2022-09-05T16:37:00Z">
              <w:r>
                <w:rPr>
                  <w:rFonts w:hint="eastAsia" w:ascii="宋体" w:hAnsi="宋体" w:eastAsia="宋体" w:cs="Calibri"/>
                  <w:sz w:val="20"/>
                  <w:szCs w:val="20"/>
                  <w:lang w:eastAsia="zh-CN"/>
                </w:rPr>
                <w:t>分，从第二名开始依次递减0.1分，如数值相同，按同档计分。</w:t>
              </w:r>
            </w:ins>
          </w:p>
        </w:tc>
        <w:tc>
          <w:tcPr>
            <w:tcW w:w="629" w:type="dxa"/>
            <w:tcBorders>
              <w:top w:val="single" w:color="auto" w:sz="4" w:space="0"/>
              <w:left w:val="nil"/>
              <w:bottom w:val="single" w:color="auto" w:sz="4" w:space="0"/>
              <w:right w:val="single" w:color="auto" w:sz="4" w:space="0"/>
            </w:tcBorders>
            <w:noWrap/>
            <w:vAlign w:val="bottom"/>
          </w:tcPr>
          <w:p>
            <w:pPr>
              <w:spacing w:line="280" w:lineRule="exact"/>
              <w:rPr>
                <w:rFonts w:hint="eastAsia" w:ascii="宋体" w:hAnsi="宋体" w:eastAsia="宋体" w:cs="Calibri"/>
                <w:sz w:val="22"/>
                <w:lang w:eastAsia="zh-CN"/>
              </w:rPr>
            </w:pPr>
            <w:ins w:id="171" w:author="宋剑" w:date="2022-09-05T16:37:00Z">
              <w:r>
                <w:rPr>
                  <w:rFonts w:hint="eastAsia" w:ascii="宋体" w:hAnsi="宋体" w:eastAsia="宋体" w:cs="Calibri"/>
                  <w:sz w:val="22"/>
                  <w:lang w:eastAsia="zh-CN"/>
                </w:rPr>
                <w:t>　</w:t>
              </w:r>
            </w:ins>
          </w:p>
        </w:tc>
        <w:tc>
          <w:tcPr>
            <w:tcW w:w="1275" w:type="dxa"/>
            <w:tcBorders>
              <w:top w:val="single" w:color="auto" w:sz="4" w:space="0"/>
              <w:left w:val="nil"/>
              <w:bottom w:val="single" w:color="auto" w:sz="4" w:space="0"/>
              <w:right w:val="single" w:color="auto" w:sz="4" w:space="0"/>
            </w:tcBorders>
            <w:vAlign w:val="center"/>
          </w:tcPr>
          <w:p>
            <w:pPr>
              <w:spacing w:line="280" w:lineRule="exact"/>
              <w:rPr>
                <w:rFonts w:hint="eastAsia" w:ascii="宋体" w:hAnsi="宋体" w:eastAsia="宋体" w:cs="Calibri"/>
                <w:sz w:val="20"/>
                <w:szCs w:val="20"/>
                <w:lang w:eastAsia="zh-CN"/>
              </w:rPr>
            </w:pPr>
            <w:ins w:id="172" w:author="宋剑" w:date="2022-09-05T16:37:00Z">
              <w:r>
                <w:rPr>
                  <w:rFonts w:hint="eastAsia" w:ascii="宋体" w:hAnsi="宋体" w:eastAsia="宋体" w:cs="Calibri"/>
                  <w:sz w:val="20"/>
                  <w:szCs w:val="20"/>
                  <w:lang w:eastAsia="zh-CN"/>
                </w:rPr>
                <w:t>数据从</w:t>
              </w:r>
            </w:ins>
            <w:r>
              <w:rPr>
                <w:rFonts w:hint="eastAsia" w:ascii="宋体" w:hAnsi="宋体" w:eastAsia="宋体" w:cs="Calibri"/>
                <w:sz w:val="20"/>
                <w:szCs w:val="20"/>
                <w:lang w:eastAsia="zh-CN"/>
              </w:rPr>
              <w:t>参选银行对应</w:t>
            </w:r>
            <w:ins w:id="173" w:author="宋剑" w:date="2022-09-05T16:37:00Z">
              <w:r>
                <w:rPr>
                  <w:rFonts w:hint="eastAsia" w:ascii="宋体" w:hAnsi="宋体" w:eastAsia="宋体" w:cs="Calibri"/>
                  <w:sz w:val="20"/>
                  <w:szCs w:val="20"/>
                  <w:lang w:eastAsia="zh-CN"/>
                </w:rPr>
                <w:t>人民银行中心支行有关资料中采集</w:t>
              </w:r>
            </w:ins>
          </w:p>
        </w:tc>
      </w:tr>
      <w:tr>
        <w:tblPrEx>
          <w:tblCellMar>
            <w:top w:w="0" w:type="dxa"/>
            <w:left w:w="108" w:type="dxa"/>
            <w:bottom w:w="0" w:type="dxa"/>
            <w:right w:w="108" w:type="dxa"/>
          </w:tblCellMar>
        </w:tblPrEx>
        <w:trPr>
          <w:trHeight w:val="917" w:hRule="atLeast"/>
          <w:jc w:val="center"/>
        </w:trPr>
        <w:tc>
          <w:tcPr>
            <w:tcW w:w="12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宋体" w:hAnsi="宋体" w:eastAsia="宋体" w:cs="Calibri"/>
                <w:sz w:val="20"/>
                <w:szCs w:val="20"/>
                <w:lang w:eastAsia="zh-CN"/>
              </w:rPr>
            </w:pPr>
            <w:ins w:id="174" w:author="宋剑" w:date="2022-09-05T16:37:00Z">
              <w:r>
                <w:rPr>
                  <w:rFonts w:hint="eastAsia" w:ascii="宋体" w:hAnsi="宋体" w:eastAsia="宋体" w:cs="Calibri"/>
                  <w:sz w:val="20"/>
                  <w:szCs w:val="20"/>
                  <w:lang w:eastAsia="zh-CN"/>
                </w:rPr>
                <w:t>合计</w:t>
              </w:r>
            </w:ins>
          </w:p>
        </w:tc>
        <w:tc>
          <w:tcPr>
            <w:tcW w:w="1465"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p>
        </w:tc>
        <w:tc>
          <w:tcPr>
            <w:tcW w:w="900" w:type="dxa"/>
            <w:tcBorders>
              <w:top w:val="single" w:color="auto" w:sz="4" w:space="0"/>
              <w:left w:val="nil"/>
              <w:bottom w:val="single" w:color="auto" w:sz="4" w:space="0"/>
              <w:right w:val="single" w:color="auto" w:sz="4" w:space="0"/>
            </w:tcBorders>
            <w:vAlign w:val="center"/>
          </w:tcPr>
          <w:p>
            <w:pPr>
              <w:spacing w:line="340" w:lineRule="exact"/>
              <w:jc w:val="center"/>
              <w:rPr>
                <w:rFonts w:hint="eastAsia" w:ascii="宋体" w:hAnsi="宋体" w:eastAsia="宋体" w:cs="Calibri"/>
                <w:sz w:val="20"/>
                <w:szCs w:val="20"/>
                <w:lang w:eastAsia="zh-CN"/>
              </w:rPr>
            </w:pPr>
          </w:p>
        </w:tc>
        <w:tc>
          <w:tcPr>
            <w:tcW w:w="3196" w:type="dxa"/>
            <w:tcBorders>
              <w:top w:val="single" w:color="auto" w:sz="4" w:space="0"/>
              <w:left w:val="nil"/>
              <w:bottom w:val="single" w:color="auto" w:sz="4" w:space="0"/>
              <w:right w:val="single" w:color="auto" w:sz="4" w:space="0"/>
            </w:tcBorders>
            <w:vAlign w:val="center"/>
          </w:tcPr>
          <w:p>
            <w:pPr>
              <w:spacing w:line="280" w:lineRule="exact"/>
              <w:jc w:val="center"/>
              <w:rPr>
                <w:rFonts w:hint="eastAsia" w:ascii="宋体" w:hAnsi="宋体" w:eastAsia="宋体" w:cs="Calibri"/>
                <w:sz w:val="20"/>
                <w:szCs w:val="20"/>
                <w:lang w:eastAsia="zh-CN"/>
              </w:rPr>
            </w:pPr>
          </w:p>
        </w:tc>
        <w:tc>
          <w:tcPr>
            <w:tcW w:w="629" w:type="dxa"/>
            <w:tcBorders>
              <w:top w:val="single" w:color="auto" w:sz="4" w:space="0"/>
              <w:left w:val="nil"/>
              <w:bottom w:val="single" w:color="auto" w:sz="4" w:space="0"/>
              <w:right w:val="single" w:color="auto" w:sz="4" w:space="0"/>
            </w:tcBorders>
            <w:vAlign w:val="center"/>
          </w:tcPr>
          <w:p>
            <w:pPr>
              <w:spacing w:line="280" w:lineRule="exact"/>
              <w:jc w:val="center"/>
              <w:rPr>
                <w:rFonts w:hint="eastAsia" w:ascii="宋体" w:hAnsi="宋体" w:eastAsia="宋体" w:cs="Calibri"/>
                <w:sz w:val="20"/>
                <w:szCs w:val="20"/>
                <w:lang w:eastAsia="zh-CN"/>
              </w:rPr>
            </w:pPr>
          </w:p>
        </w:tc>
        <w:tc>
          <w:tcPr>
            <w:tcW w:w="1275" w:type="dxa"/>
            <w:tcBorders>
              <w:top w:val="single" w:color="auto" w:sz="4" w:space="0"/>
              <w:left w:val="nil"/>
              <w:bottom w:val="single" w:color="auto" w:sz="4" w:space="0"/>
              <w:right w:val="single" w:color="auto" w:sz="4" w:space="0"/>
            </w:tcBorders>
            <w:vAlign w:val="center"/>
          </w:tcPr>
          <w:p>
            <w:pPr>
              <w:spacing w:line="280" w:lineRule="exact"/>
              <w:jc w:val="center"/>
              <w:rPr>
                <w:rFonts w:hint="eastAsia" w:ascii="宋体" w:hAnsi="宋体" w:eastAsia="宋体" w:cs="Calibri"/>
                <w:sz w:val="20"/>
                <w:szCs w:val="20"/>
                <w:lang w:eastAsia="zh-CN"/>
              </w:rPr>
            </w:pPr>
          </w:p>
        </w:tc>
      </w:tr>
    </w:tbl>
    <w:p>
      <w:pPr>
        <w:spacing w:line="560" w:lineRule="exact"/>
        <w:ind w:firstLine="640"/>
        <w:rPr>
          <w:rFonts w:hint="eastAsia" w:ascii="仿宋_GB2312" w:eastAsia="仿宋_GB2312"/>
          <w:lang w:eastAsia="zh-CN"/>
        </w:rPr>
      </w:pPr>
    </w:p>
    <w:sectPr>
      <w:pgSz w:w="12240" w:h="15840"/>
      <w:pgMar w:top="2098" w:right="1474" w:bottom="1984"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ＭＳ 明朝">
    <w:altName w:val="华文中宋"/>
    <w:panose1 w:val="00000000000000000000"/>
    <w:charset w:val="86"/>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ＭＳ 明朝">
    <w:altName w:val="华文中宋"/>
    <w:panose1 w:val="00000000000000000000"/>
    <w:charset w:val="86"/>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ＭＳ ゴシック">
    <w:altName w:val="华文中宋"/>
    <w:panose1 w:val="00000000000000000000"/>
    <w:charset w:val="00"/>
    <w:family w:val="auto"/>
    <w:pitch w:val="default"/>
    <w:sig w:usb0="00000000" w:usb1="00000000" w:usb2="00000000" w:usb3="00000000" w:csb0="00000000" w:csb1="00000000"/>
  </w:font>
  <w:font w:name="Courier">
    <w:altName w:val="Noto Sans Mono"/>
    <w:panose1 w:val="02070409020205020404"/>
    <w:charset w:val="00"/>
    <w:family w:val="modern"/>
    <w:pitch w:val="default"/>
    <w:sig w:usb0="00000000" w:usb1="00000000" w:usb2="00000000" w:usb3="00000000" w:csb0="00000001" w:csb1="00000000"/>
  </w:font>
  <w:font w:name="Noto Sans Mono">
    <w:panose1 w:val="020B0509040504020204"/>
    <w:charset w:val="00"/>
    <w:family w:val="auto"/>
    <w:pitch w:val="default"/>
    <w:sig w:usb0="E00002FF" w:usb1="4200FCFF" w:usb2="08000039" w:usb3="00100000" w:csb0="0000019F" w:csb1="DFD7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ＭＳ 明朝">
    <w:altName w:val="华文中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宋剑">
    <w15:presenceInfo w15:providerId="None" w15:userId="宋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7A0F"/>
    <w:rsid w:val="00012130"/>
    <w:rsid w:val="000207F6"/>
    <w:rsid w:val="00022019"/>
    <w:rsid w:val="000326BD"/>
    <w:rsid w:val="00034616"/>
    <w:rsid w:val="000519C1"/>
    <w:rsid w:val="0006063C"/>
    <w:rsid w:val="0007153C"/>
    <w:rsid w:val="00071E62"/>
    <w:rsid w:val="00072981"/>
    <w:rsid w:val="000E3573"/>
    <w:rsid w:val="00125957"/>
    <w:rsid w:val="00140530"/>
    <w:rsid w:val="00144E52"/>
    <w:rsid w:val="0015074B"/>
    <w:rsid w:val="001B373A"/>
    <w:rsid w:val="001F2049"/>
    <w:rsid w:val="00293894"/>
    <w:rsid w:val="0029639D"/>
    <w:rsid w:val="002A317C"/>
    <w:rsid w:val="002A6AB2"/>
    <w:rsid w:val="00326F90"/>
    <w:rsid w:val="003975AF"/>
    <w:rsid w:val="003C2C7E"/>
    <w:rsid w:val="003E7078"/>
    <w:rsid w:val="00427DB2"/>
    <w:rsid w:val="004334F3"/>
    <w:rsid w:val="0047044F"/>
    <w:rsid w:val="0050243E"/>
    <w:rsid w:val="0052658D"/>
    <w:rsid w:val="00536165"/>
    <w:rsid w:val="00562F2E"/>
    <w:rsid w:val="00587C75"/>
    <w:rsid w:val="005C6910"/>
    <w:rsid w:val="005E142E"/>
    <w:rsid w:val="005F3C21"/>
    <w:rsid w:val="00600666"/>
    <w:rsid w:val="00686669"/>
    <w:rsid w:val="006916D4"/>
    <w:rsid w:val="006A2FAA"/>
    <w:rsid w:val="006C1160"/>
    <w:rsid w:val="00716BFA"/>
    <w:rsid w:val="007E20AA"/>
    <w:rsid w:val="00811651"/>
    <w:rsid w:val="008178C2"/>
    <w:rsid w:val="00865F8F"/>
    <w:rsid w:val="00883F0D"/>
    <w:rsid w:val="0089532D"/>
    <w:rsid w:val="008A7839"/>
    <w:rsid w:val="008F5787"/>
    <w:rsid w:val="00941305"/>
    <w:rsid w:val="00957562"/>
    <w:rsid w:val="009705B1"/>
    <w:rsid w:val="009A4015"/>
    <w:rsid w:val="009B4E2B"/>
    <w:rsid w:val="009C2070"/>
    <w:rsid w:val="009D08E4"/>
    <w:rsid w:val="009F0694"/>
    <w:rsid w:val="00A720D4"/>
    <w:rsid w:val="00A8099F"/>
    <w:rsid w:val="00A96BB2"/>
    <w:rsid w:val="00AA1D8D"/>
    <w:rsid w:val="00AA6DCA"/>
    <w:rsid w:val="00AE06D9"/>
    <w:rsid w:val="00AE44C3"/>
    <w:rsid w:val="00B17461"/>
    <w:rsid w:val="00B32D03"/>
    <w:rsid w:val="00B41A26"/>
    <w:rsid w:val="00B47730"/>
    <w:rsid w:val="00B77389"/>
    <w:rsid w:val="00B9565B"/>
    <w:rsid w:val="00C64BE2"/>
    <w:rsid w:val="00C7790F"/>
    <w:rsid w:val="00C813C4"/>
    <w:rsid w:val="00C92252"/>
    <w:rsid w:val="00CB0664"/>
    <w:rsid w:val="00D032F8"/>
    <w:rsid w:val="00D2295E"/>
    <w:rsid w:val="00D46942"/>
    <w:rsid w:val="00D56DB8"/>
    <w:rsid w:val="00D92004"/>
    <w:rsid w:val="00DE4A26"/>
    <w:rsid w:val="00E0125F"/>
    <w:rsid w:val="00E074ED"/>
    <w:rsid w:val="00E40F2F"/>
    <w:rsid w:val="00EE56C5"/>
    <w:rsid w:val="00F34ECB"/>
    <w:rsid w:val="00F8506F"/>
    <w:rsid w:val="00FB1AE7"/>
    <w:rsid w:val="00FC4347"/>
    <w:rsid w:val="00FC44CD"/>
    <w:rsid w:val="00FC693F"/>
    <w:rsid w:val="00FD6AB5"/>
    <w:rsid w:val="00FE1C16"/>
    <w:rsid w:val="52E4FC85"/>
    <w:rsid w:val="BAFE65D5"/>
    <w:rsid w:val="FEFDDBB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0" w:line="360" w:lineRule="auto"/>
    </w:pPr>
    <w:rPr>
      <w:rFonts w:ascii="仿宋" w:hAnsi="仿宋" w:eastAsia="仿宋" w:cstheme="minorBidi"/>
      <w:sz w:val="32"/>
      <w:szCs w:val="22"/>
      <w:lang w:val="en-US" w:eastAsia="en-US" w:bidi="ar-SA"/>
    </w:rPr>
  </w:style>
  <w:style w:type="paragraph" w:styleId="3">
    <w:name w:val="heading 1"/>
    <w:basedOn w:val="1"/>
    <w:next w:val="1"/>
    <w:link w:val="138"/>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line="240" w:lineRule="auto"/>
    </w:pPr>
  </w:style>
  <w:style w:type="paragraph" w:styleId="25">
    <w:name w:val="header"/>
    <w:basedOn w:val="1"/>
    <w:link w:val="135"/>
    <w:unhideWhenUsed/>
    <w:qFormat/>
    <w:uiPriority w:val="99"/>
    <w:pPr>
      <w:tabs>
        <w:tab w:val="center" w:pos="4680"/>
        <w:tab w:val="right" w:pos="9360"/>
      </w:tabs>
      <w:spacing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qFormat/>
    <w:uiPriority w:val="99"/>
  </w:style>
  <w:style w:type="character" w:customStyle="1" w:styleId="136">
    <w:name w:val="页脚 字符"/>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qFormat/>
    <w:uiPriority w:val="99"/>
  </w:style>
  <w:style w:type="character" w:customStyle="1" w:styleId="145">
    <w:name w:val="正文文本 2 字符"/>
    <w:basedOn w:val="132"/>
    <w:link w:val="28"/>
    <w:qFormat/>
    <w:uiPriority w:val="99"/>
  </w:style>
  <w:style w:type="character" w:customStyle="1" w:styleId="146">
    <w:name w:val="正文文本 3 字符"/>
    <w:basedOn w:val="132"/>
    <w:link w:val="17"/>
    <w:qFormat/>
    <w:uiPriority w:val="99"/>
    <w:rPr>
      <w:sz w:val="16"/>
      <w:szCs w:val="16"/>
    </w:rPr>
  </w:style>
  <w:style w:type="character" w:customStyle="1" w:styleId="147">
    <w:name w:val="宏文本 字符"/>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qFormat/>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11</Pages>
  <Words>729</Words>
  <Characters>4156</Characters>
  <Lines>34</Lines>
  <Paragraphs>9</Paragraphs>
  <TotalTime>4515</TotalTime>
  <ScaleCrop>false</ScaleCrop>
  <LinksUpToDate>false</LinksUpToDate>
  <CharactersWithSpaces>4876</CharactersWithSpaces>
  <Application>WPS Office_11.8.2.12129_F1E327BC-269C-435d-A152-05C5408002CA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baixin</cp:lastModifiedBy>
  <cp:lastPrinted>2026-07-07T23:52:00Z</cp:lastPrinted>
  <dcterms:modified xsi:type="dcterms:W3CDTF">2026-07-07T16:17:41Z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2052-11.8.2.12129</vt:lpwstr>
  </property>
  <property fmtid="{D5CDD505-2E9C-101B-9397-08002B2CF9AE}" pid="3" name="ICV">
    <vt:lpwstr>E3B1BF8B3CEBD72625B64C6A5901061E</vt:lpwstr>
  </property>
</Properties>
</file>